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063" w:rsidRPr="00B67AF7" w:rsidRDefault="00836C53">
      <w:pPr>
        <w:spacing w:line="0" w:lineRule="atLeast"/>
        <w:ind w:firstLineChars="300" w:firstLine="961"/>
        <w:rPr>
          <w:ins w:id="0" w:author="user" w:date="2023-09-20T21:45:00Z"/>
          <w:rStyle w:val="10"/>
          <w:rFonts w:ascii="Times New Roman" w:eastAsiaTheme="minorEastAsia" w:hAnsi="Times New Roman" w:cs="Times New Roman"/>
          <w:sz w:val="32"/>
          <w:szCs w:val="24"/>
        </w:rPr>
        <w:pPrChange w:id="1" w:author="user" w:date="2023-09-20T22:33:00Z">
          <w:pPr>
            <w:spacing w:line="360" w:lineRule="auto"/>
            <w:jc w:val="center"/>
          </w:pPr>
        </w:pPrChange>
      </w:pPr>
      <w:r w:rsidRPr="00B67AF7">
        <w:rPr>
          <w:rStyle w:val="10"/>
          <w:rFonts w:ascii="Times New Roman" w:eastAsiaTheme="minorEastAsia" w:hAnsi="Times New Roman" w:cs="Times New Roman" w:hint="eastAsia"/>
          <w:sz w:val="32"/>
          <w:szCs w:val="24"/>
          <w:rPrChange w:id="2" w:author="user" w:date="2023-09-20T22:33:00Z">
            <w:rPr>
              <w:rStyle w:val="10"/>
              <w:rFonts w:ascii="Times New Roman" w:eastAsiaTheme="minorEastAsia" w:hAnsi="Times New Roman" w:cs="Times New Roman" w:hint="eastAsia"/>
              <w:sz w:val="40"/>
            </w:rPr>
          </w:rPrChange>
        </w:rPr>
        <w:t>臺灣民防機制的現況、困境與可行的回應對策</w:t>
      </w:r>
      <w:r w:rsidR="000A2563" w:rsidRPr="00B67AF7">
        <w:rPr>
          <w:rStyle w:val="10"/>
          <w:rFonts w:ascii="Times New Roman" w:eastAsiaTheme="minorEastAsia" w:hAnsi="Times New Roman" w:cs="Times New Roman"/>
          <w:sz w:val="32"/>
          <w:szCs w:val="24"/>
        </w:rPr>
        <w:t xml:space="preserve">  </w:t>
      </w:r>
    </w:p>
    <w:p w:rsidR="00CE7AD2" w:rsidRPr="008B234B" w:rsidRDefault="00CE7AD2">
      <w:pPr>
        <w:spacing w:line="0" w:lineRule="atLeast"/>
        <w:jc w:val="center"/>
        <w:rPr>
          <w:ins w:id="3" w:author="user" w:date="2023-09-20T21:45:00Z"/>
          <w:rStyle w:val="10"/>
          <w:rFonts w:ascii="Times New Roman" w:eastAsiaTheme="minorEastAsia" w:hAnsi="Times New Roman" w:cs="Times New Roman"/>
          <w:sz w:val="24"/>
          <w:szCs w:val="24"/>
        </w:rPr>
        <w:pPrChange w:id="4" w:author="user" w:date="2023-09-20T22:33:00Z">
          <w:pPr>
            <w:spacing w:line="360" w:lineRule="auto"/>
            <w:jc w:val="center"/>
          </w:pPr>
        </w:pPrChange>
      </w:pPr>
      <w:ins w:id="5" w:author="user" w:date="2023-09-20T21:45:00Z">
        <w:r w:rsidRPr="00B67AF7">
          <w:rPr>
            <w:rFonts w:ascii="Times New Roman" w:hAnsi="Times New Roman" w:cs="Times New Roman"/>
            <w:b/>
            <w:sz w:val="32"/>
            <w:szCs w:val="24"/>
            <w:rPrChange w:id="6" w:author="user" w:date="2023-09-20T22:33:00Z">
              <w:rPr>
                <w:rFonts w:asciiTheme="majorHAnsi" w:eastAsiaTheme="majorEastAsia" w:hAnsiTheme="majorHAnsi" w:cstheme="majorBidi"/>
                <w:b/>
                <w:bCs/>
                <w:kern w:val="52"/>
                <w:sz w:val="36"/>
                <w:szCs w:val="52"/>
              </w:rPr>
            </w:rPrChange>
          </w:rPr>
          <w:t>The Current Situation</w:t>
        </w:r>
      </w:ins>
      <w:ins w:id="7" w:author="user" w:date="2023-09-20T21:52:00Z">
        <w:r w:rsidR="003807AE" w:rsidRPr="00B67AF7">
          <w:rPr>
            <w:rFonts w:ascii="Times New Roman" w:hAnsi="Times New Roman" w:cs="Times New Roman"/>
            <w:b/>
            <w:sz w:val="32"/>
            <w:szCs w:val="24"/>
            <w:rPrChange w:id="8" w:author="user" w:date="2023-09-20T22:33:00Z">
              <w:rPr>
                <w:rFonts w:asciiTheme="minorEastAsia" w:hAnsiTheme="minorEastAsia"/>
                <w:b/>
                <w:szCs w:val="24"/>
              </w:rPr>
            </w:rPrChange>
          </w:rPr>
          <w:t>s</w:t>
        </w:r>
      </w:ins>
      <w:ins w:id="9" w:author="user" w:date="2023-09-20T21:45:00Z">
        <w:r w:rsidRPr="00B67AF7">
          <w:rPr>
            <w:rFonts w:ascii="Times New Roman" w:hAnsi="Times New Roman" w:cs="Times New Roman"/>
            <w:b/>
            <w:sz w:val="32"/>
            <w:szCs w:val="24"/>
            <w:rPrChange w:id="10" w:author="user" w:date="2023-09-20T22:33:00Z">
              <w:rPr/>
            </w:rPrChange>
          </w:rPr>
          <w:t>, Predicament</w:t>
        </w:r>
      </w:ins>
      <w:ins w:id="11" w:author="user" w:date="2023-09-20T21:52:00Z">
        <w:r w:rsidR="003807AE" w:rsidRPr="00B67AF7">
          <w:rPr>
            <w:rFonts w:ascii="Times New Roman" w:hAnsi="Times New Roman" w:cs="Times New Roman"/>
            <w:b/>
            <w:sz w:val="32"/>
            <w:szCs w:val="24"/>
            <w:rPrChange w:id="12" w:author="user" w:date="2023-09-20T22:33:00Z">
              <w:rPr>
                <w:rFonts w:asciiTheme="minorEastAsia" w:hAnsiTheme="minorEastAsia"/>
                <w:b/>
                <w:szCs w:val="24"/>
              </w:rPr>
            </w:rPrChange>
          </w:rPr>
          <w:t>s</w:t>
        </w:r>
      </w:ins>
      <w:ins w:id="13" w:author="user" w:date="2023-09-20T21:45:00Z">
        <w:r w:rsidRPr="00B67AF7">
          <w:rPr>
            <w:rFonts w:ascii="Times New Roman" w:hAnsi="Times New Roman" w:cs="Times New Roman"/>
            <w:b/>
            <w:sz w:val="32"/>
            <w:szCs w:val="24"/>
            <w:rPrChange w:id="14" w:author="user" w:date="2023-09-20T22:33:00Z">
              <w:rPr/>
            </w:rPrChange>
          </w:rPr>
          <w:t>, and Feasible Countermeasures of Taiwan's Civil Defense Mechanism</w:t>
        </w:r>
      </w:ins>
    </w:p>
    <w:p w:rsidR="00CE7AD2" w:rsidRPr="008B234B" w:rsidRDefault="00CE7AD2">
      <w:pPr>
        <w:spacing w:line="0" w:lineRule="atLeast"/>
        <w:jc w:val="center"/>
        <w:rPr>
          <w:rFonts w:ascii="Times New Roman" w:hAnsi="Times New Roman" w:cs="Times New Roman"/>
          <w:b/>
          <w:szCs w:val="24"/>
          <w:vertAlign w:val="superscript"/>
          <w:rPrChange w:id="15" w:author="user" w:date="2023-09-20T22:33:00Z">
            <w:rPr>
              <w:rFonts w:ascii="Times New Roman" w:hAnsi="Times New Roman" w:cs="Times New Roman"/>
              <w:sz w:val="36"/>
              <w:szCs w:val="36"/>
              <w:vertAlign w:val="superscript"/>
            </w:rPr>
          </w:rPrChange>
        </w:rPr>
        <w:pPrChange w:id="16" w:author="user" w:date="2023-09-20T22:33:00Z">
          <w:pPr>
            <w:spacing w:line="360" w:lineRule="auto"/>
            <w:jc w:val="center"/>
          </w:pPr>
        </w:pPrChange>
      </w:pPr>
    </w:p>
    <w:p w:rsidR="00746EAC" w:rsidRPr="008B234B" w:rsidRDefault="00746EAC">
      <w:pPr>
        <w:spacing w:line="0" w:lineRule="atLeast"/>
        <w:jc w:val="center"/>
        <w:rPr>
          <w:ins w:id="17" w:author="user" w:date="2023-09-20T21:46:00Z"/>
          <w:rFonts w:ascii="Times New Roman" w:hAnsi="Times New Roman" w:cs="Times New Roman"/>
          <w:b/>
          <w:szCs w:val="24"/>
        </w:rPr>
        <w:pPrChange w:id="18" w:author="user" w:date="2023-09-20T22:33:00Z">
          <w:pPr>
            <w:spacing w:line="360" w:lineRule="auto"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9" w:author="user" w:date="2023-09-20T22:33:00Z">
            <w:rPr>
              <w:rFonts w:ascii="Times New Roman" w:hAnsi="Times New Roman" w:cs="Times New Roman" w:hint="eastAsia"/>
              <w:b/>
              <w:sz w:val="32"/>
              <w:szCs w:val="36"/>
            </w:rPr>
          </w:rPrChange>
        </w:rPr>
        <w:t>柯雨瑞</w:t>
      </w:r>
      <w:r w:rsidRPr="008B234B">
        <w:rPr>
          <w:rStyle w:val="aa"/>
          <w:rFonts w:ascii="Times New Roman" w:hAnsi="Times New Roman" w:cs="Times New Roman"/>
          <w:b/>
          <w:szCs w:val="24"/>
          <w:rPrChange w:id="20" w:author="user" w:date="2023-09-20T22:33:00Z">
            <w:rPr>
              <w:rStyle w:val="aa"/>
              <w:rFonts w:ascii="Times New Roman" w:hAnsi="Times New Roman" w:cs="Times New Roman"/>
              <w:b/>
              <w:sz w:val="32"/>
              <w:szCs w:val="36"/>
            </w:rPr>
          </w:rPrChange>
        </w:rPr>
        <w:footnoteReference w:id="1"/>
      </w:r>
      <w:r w:rsidR="005E5F96" w:rsidRPr="008B234B">
        <w:rPr>
          <w:rFonts w:ascii="Times New Roman" w:hAnsi="Times New Roman" w:cs="Times New Roman"/>
          <w:b/>
          <w:szCs w:val="24"/>
          <w:rPrChange w:id="25" w:author="user" w:date="2023-09-20T22:33:00Z">
            <w:rPr>
              <w:rFonts w:ascii="Times New Roman" w:hAnsi="Times New Roman" w:cs="Times New Roman"/>
              <w:b/>
              <w:sz w:val="32"/>
              <w:szCs w:val="36"/>
            </w:rPr>
          </w:rPrChange>
        </w:rPr>
        <w:t xml:space="preserve">     </w:t>
      </w:r>
      <w:ins w:id="26" w:author="user" w:date="2023-09-20T21:52:00Z">
        <w:r w:rsidR="00772EBB" w:rsidRPr="008B234B">
          <w:rPr>
            <w:rFonts w:ascii="Times New Roman" w:hAnsi="Times New Roman" w:cs="Times New Roman"/>
            <w:b/>
            <w:szCs w:val="24"/>
            <w:rPrChange w:id="27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 xml:space="preserve">    </w:t>
        </w:r>
      </w:ins>
      <w:r w:rsidR="0006683F">
        <w:rPr>
          <w:rFonts w:ascii="Times New Roman" w:hAnsi="Times New Roman" w:cs="Times New Roman"/>
          <w:b/>
          <w:szCs w:val="24"/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28" w:author="user" w:date="2023-09-20T22:33:00Z">
            <w:rPr>
              <w:rFonts w:ascii="Times New Roman" w:hAnsi="Times New Roman" w:cs="Times New Roman" w:hint="eastAsia"/>
              <w:b/>
              <w:sz w:val="32"/>
              <w:szCs w:val="36"/>
            </w:rPr>
          </w:rPrChange>
        </w:rPr>
        <w:t>陳以倩</w:t>
      </w:r>
      <w:r w:rsidRPr="008B234B">
        <w:rPr>
          <w:rStyle w:val="aa"/>
          <w:rFonts w:ascii="Times New Roman" w:hAnsi="Times New Roman" w:cs="Times New Roman"/>
          <w:b/>
          <w:szCs w:val="24"/>
          <w:rPrChange w:id="29" w:author="user" w:date="2023-09-20T22:33:00Z">
            <w:rPr>
              <w:rStyle w:val="aa"/>
              <w:rFonts w:ascii="Times New Roman" w:hAnsi="Times New Roman" w:cs="Times New Roman"/>
              <w:b/>
              <w:sz w:val="32"/>
              <w:szCs w:val="36"/>
            </w:rPr>
          </w:rPrChange>
        </w:rPr>
        <w:footnoteReference w:id="2"/>
      </w:r>
    </w:p>
    <w:p w:rsidR="00CE7AD2" w:rsidRPr="008B234B" w:rsidRDefault="00CE7AD2">
      <w:pPr>
        <w:spacing w:line="0" w:lineRule="atLeast"/>
        <w:ind w:firstLineChars="1100" w:firstLine="2643"/>
        <w:rPr>
          <w:ins w:id="45" w:author="user" w:date="2023-09-20T21:46:00Z"/>
          <w:rFonts w:ascii="Times New Roman" w:hAnsi="Times New Roman" w:cs="Times New Roman"/>
          <w:b/>
          <w:szCs w:val="24"/>
          <w:rPrChange w:id="46" w:author="user" w:date="2023-09-20T22:33:00Z">
            <w:rPr>
              <w:ins w:id="47" w:author="user" w:date="2023-09-20T21:46:00Z"/>
              <w:sz w:val="32"/>
            </w:rPr>
          </w:rPrChange>
        </w:rPr>
        <w:pPrChange w:id="48" w:author="user" w:date="2023-09-20T22:33:00Z">
          <w:pPr/>
        </w:pPrChange>
      </w:pPr>
      <w:ins w:id="49" w:author="user" w:date="2023-09-20T21:46:00Z">
        <w:r w:rsidRPr="008B234B">
          <w:rPr>
            <w:rFonts w:ascii="Times New Roman" w:hAnsi="Times New Roman" w:cs="Times New Roman"/>
            <w:b/>
            <w:szCs w:val="24"/>
            <w:rPrChange w:id="50" w:author="user" w:date="2023-09-20T22:33:00Z">
              <w:rPr>
                <w:sz w:val="32"/>
              </w:rPr>
            </w:rPrChange>
          </w:rPr>
          <w:t xml:space="preserve">Yui-Rey, Ko  </w:t>
        </w:r>
      </w:ins>
      <w:ins w:id="51" w:author="user" w:date="2023-09-20T21:51:00Z">
        <w:r w:rsidR="00F0137F" w:rsidRPr="008B234B">
          <w:rPr>
            <w:rFonts w:ascii="Times New Roman" w:hAnsi="Times New Roman" w:cs="Times New Roman"/>
            <w:b/>
            <w:szCs w:val="24"/>
            <w:rPrChange w:id="52" w:author="user" w:date="2023-09-20T22:33:00Z">
              <w:rPr>
                <w:rFonts w:asciiTheme="minorEastAsia" w:hAnsiTheme="minorEastAsia"/>
                <w:b/>
                <w:szCs w:val="24"/>
              </w:rPr>
            </w:rPrChange>
          </w:rPr>
          <w:t xml:space="preserve">    </w:t>
        </w:r>
      </w:ins>
      <w:ins w:id="53" w:author="user" w:date="2023-09-20T21:46:00Z">
        <w:r w:rsidRPr="008B234B">
          <w:rPr>
            <w:rFonts w:ascii="Times New Roman" w:hAnsi="Times New Roman" w:cs="Times New Roman"/>
            <w:b/>
            <w:szCs w:val="24"/>
            <w:rPrChange w:id="54" w:author="user" w:date="2023-09-20T22:33:00Z">
              <w:rPr>
                <w:sz w:val="32"/>
              </w:rPr>
            </w:rPrChange>
          </w:rPr>
          <w:t>Yi-Chian, Chen</w:t>
        </w:r>
      </w:ins>
    </w:p>
    <w:p w:rsidR="00CE7AD2" w:rsidRPr="008B234B" w:rsidRDefault="00CE7AD2">
      <w:pPr>
        <w:spacing w:line="0" w:lineRule="atLeast"/>
        <w:jc w:val="center"/>
        <w:rPr>
          <w:rFonts w:ascii="Times New Roman" w:hAnsi="Times New Roman" w:cs="Times New Roman"/>
          <w:b/>
          <w:szCs w:val="24"/>
          <w:rPrChange w:id="55" w:author="user" w:date="2023-09-20T22:33:00Z">
            <w:rPr>
              <w:rFonts w:ascii="Times New Roman" w:hAnsi="Times New Roman" w:cs="Times New Roman"/>
              <w:b/>
              <w:sz w:val="32"/>
              <w:szCs w:val="36"/>
            </w:rPr>
          </w:rPrChange>
        </w:rPr>
        <w:pPrChange w:id="56" w:author="user" w:date="2023-09-20T22:33:00Z">
          <w:pPr>
            <w:spacing w:line="360" w:lineRule="auto"/>
            <w:jc w:val="center"/>
          </w:pPr>
        </w:pPrChange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398"/>
      </w:tblGrid>
      <w:tr w:rsidR="008B234B" w:rsidRPr="008B234B" w:rsidTr="00CE7AD2">
        <w:trPr>
          <w:ins w:id="57" w:author="user" w:date="2023-09-20T21:45:00Z"/>
        </w:trPr>
        <w:tc>
          <w:tcPr>
            <w:tcW w:w="8795" w:type="dxa"/>
          </w:tcPr>
          <w:p w:rsidR="00CE7AD2" w:rsidRPr="008B234B" w:rsidRDefault="00CE7AD2" w:rsidP="008B234B">
            <w:pPr>
              <w:spacing w:line="0" w:lineRule="atLeast"/>
              <w:jc w:val="center"/>
              <w:rPr>
                <w:moveTo w:id="58" w:author="user" w:date="2023-09-20T21:45:00Z"/>
                <w:rFonts w:ascii="Times New Roman" w:hAnsi="Times New Roman" w:cs="Times New Roman"/>
                <w:b/>
                <w:szCs w:val="24"/>
              </w:rPr>
            </w:pPr>
            <w:moveToRangeStart w:id="59" w:author="user" w:date="2023-09-20T21:45:00Z" w:name="move146138747"/>
            <w:moveTo w:id="60" w:author="user" w:date="2023-09-20T21:45:00Z"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摘要</w:t>
              </w:r>
            </w:moveTo>
          </w:p>
          <w:p w:rsidR="00CE7AD2" w:rsidRPr="008B234B" w:rsidRDefault="00CE7AD2" w:rsidP="008B234B">
            <w:pPr>
              <w:suppressAutoHyphens/>
              <w:autoSpaceDN w:val="0"/>
              <w:spacing w:line="0" w:lineRule="atLeast"/>
              <w:ind w:firstLine="480"/>
              <w:jc w:val="both"/>
              <w:textAlignment w:val="baseline"/>
              <w:rPr>
                <w:moveTo w:id="61" w:author="user" w:date="2023-09-20T21:45:00Z"/>
                <w:rFonts w:ascii="Times New Roman" w:hAnsi="Times New Roman" w:cs="Times New Roman"/>
                <w:b/>
                <w:kern w:val="3"/>
                <w:szCs w:val="24"/>
              </w:rPr>
            </w:pPr>
            <w:moveTo w:id="62" w:author="user" w:date="2023-09-20T21:45:00Z"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本研究主要探討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臺灣民防機制的現況、困境與可行的回應對策。在研究方法部分，主要係採取質化研究中之文獻探討法。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民防團隊是一群協助警察工作，及為社會、國家工作的志願者，更是重大節慶、災害、演習時輔助警察之重要人力資源。所有民防工作團隊可以根據《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民防法》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第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 xml:space="preserve"> 4 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條，分為民防總隊、民防團、特種防護團與防護（聯合）團。民防團隊採任務編組，其編組方式如下：一、直轄市、縣（市）政府應編組民防總隊，下設各種直屬任務（總、大）隊、院（站）、總站；鄉（鎮、市、區）公所應編組民防團，下設各種直屬任務中、分隊、院、站；村（里）應編組民防分團，下設勤務組。二、鐵路、公路、港口、航空站、電信、電力、煉油及自來水公民營事業機構應編組特種防護團。三、前述編組以外之機關（構）、學校、團體、公司、廠場工作人數達一百人以上者，應編組防護團。但其人數未達一百人，而在同一建築物或工業區內者，應編組聯合防護團。民防團隊編組、訓練、演習、服勤及支援軍事勤務辦法，由中央主管機關會同國防部定之。</w:t>
              </w:r>
            </w:moveTo>
          </w:p>
          <w:p w:rsidR="00CE7AD2" w:rsidRPr="008B234B" w:rsidRDefault="00CE7AD2" w:rsidP="008B234B">
            <w:pPr>
              <w:suppressAutoHyphens/>
              <w:autoSpaceDN w:val="0"/>
              <w:spacing w:line="0" w:lineRule="atLeast"/>
              <w:ind w:firstLine="480"/>
              <w:jc w:val="both"/>
              <w:textAlignment w:val="baseline"/>
              <w:rPr>
                <w:moveTo w:id="63" w:author="user" w:date="2023-09-20T21:45:00Z"/>
                <w:rFonts w:ascii="Times New Roman" w:hAnsi="Times New Roman" w:cs="Times New Roman"/>
                <w:b/>
                <w:szCs w:val="24"/>
              </w:rPr>
            </w:pPr>
            <w:moveTo w:id="64" w:author="user" w:date="2023-09-20T21:45:00Z"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《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民防法》是臺灣民防機制的根本大法，根據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《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民防法》第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 xml:space="preserve"> 1 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條之規定，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民防團隊之功能，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為有效運用民力，發揮民間自衛自救功能，共同防護人民生命、身體、財產安全，以達平時防災救護，戰時有效支援軍事任務。</w:t>
              </w:r>
            </w:moveTo>
          </w:p>
          <w:p w:rsidR="00CE7AD2" w:rsidRPr="008B234B" w:rsidRDefault="00CE7AD2" w:rsidP="008B234B">
            <w:pPr>
              <w:suppressAutoHyphens/>
              <w:autoSpaceDN w:val="0"/>
              <w:spacing w:line="0" w:lineRule="atLeast"/>
              <w:ind w:firstLine="480"/>
              <w:jc w:val="both"/>
              <w:textAlignment w:val="baseline"/>
              <w:rPr>
                <w:moveTo w:id="65" w:author="user" w:date="2023-09-20T21:45:00Z"/>
                <w:rFonts w:ascii="Times New Roman" w:hAnsi="Times New Roman" w:cs="Times New Roman"/>
                <w:b/>
                <w:kern w:val="3"/>
                <w:szCs w:val="24"/>
              </w:rPr>
            </w:pPr>
            <w:moveTo w:id="66" w:author="user" w:date="2023-09-20T21:45:00Z"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民防團隊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平時能協助維持地方治安或擔任民間自衛；當災害發生時，民防團隊可發揮空襲情報傳遞、警報發放、防空疏散避難及空襲災害防護、支援軍事勤務、協助搶救重大災害等，並相互配合發揮彼此互助精神，將災害減到最低。</w:t>
              </w:r>
            </w:moveTo>
          </w:p>
          <w:p w:rsidR="00CE7AD2" w:rsidRPr="008B234B" w:rsidRDefault="00CE7AD2" w:rsidP="008B234B">
            <w:pPr>
              <w:suppressAutoHyphens/>
              <w:autoSpaceDN w:val="0"/>
              <w:spacing w:line="0" w:lineRule="atLeast"/>
              <w:ind w:firstLine="480"/>
              <w:jc w:val="both"/>
              <w:textAlignment w:val="baseline"/>
              <w:rPr>
                <w:moveTo w:id="67" w:author="user" w:date="2023-09-20T21:45:00Z"/>
                <w:rFonts w:ascii="Times New Roman" w:hAnsi="Times New Roman" w:cs="Times New Roman"/>
                <w:b/>
                <w:kern w:val="3"/>
                <w:szCs w:val="24"/>
              </w:rPr>
            </w:pPr>
            <w:moveTo w:id="68" w:author="user" w:date="2023-09-20T21:45:00Z"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目前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臺灣民防機制面臨的問題如下：民防的「訓」與「用」脫節且缺乏精實訓練；訓練天數偏少；民防指揮系統與運作機制疊床架屋；各種民防編組流於形式；民防團隊的主要功能變成聯誼餐敘，聯誼費用偏高；民防與選舉動員相互掛勾，民防幹部淪為政治選舉樁腳；團隊來源缺乏公開遴選機制、人員汰換率低；平均年齡為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 xml:space="preserve"> 50~60 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歲，在體力上恐怕是個很大的挑戰；民防機制的實際績效，缺乏事後科學、實際、客觀之評核；整體民防目標缺乏明確之任務；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《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民防法》規範不精確、不夠完整化且相關處罰過輕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……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等等，均是當今臺灣民防機制面臨的困境。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 xml:space="preserve"> </w:t>
              </w:r>
            </w:moveTo>
          </w:p>
          <w:p w:rsidR="00CE7AD2" w:rsidRPr="008B234B" w:rsidDel="00CE7AD2" w:rsidRDefault="00CE7AD2" w:rsidP="008B234B">
            <w:pPr>
              <w:suppressAutoHyphens/>
              <w:autoSpaceDN w:val="0"/>
              <w:spacing w:line="0" w:lineRule="atLeast"/>
              <w:ind w:firstLine="480"/>
              <w:textAlignment w:val="baseline"/>
              <w:rPr>
                <w:del w:id="69" w:author="user" w:date="2023-09-20T21:45:00Z"/>
                <w:moveTo w:id="70" w:author="user" w:date="2023-09-20T21:45:00Z"/>
                <w:rFonts w:ascii="Times New Roman" w:hAnsi="Times New Roman" w:cs="Times New Roman"/>
                <w:b/>
                <w:kern w:val="3"/>
                <w:szCs w:val="24"/>
              </w:rPr>
            </w:pPr>
            <w:moveTo w:id="71" w:author="user" w:date="2023-09-20T21:45:00Z"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本研究提出民防機制未來可行的初步回應對策</w:t>
              </w:r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：「訓」與「用」需合一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t>；強化民防精實訓練；提升訓練費用比例；內政部、各縣市民防團隊和相關民間組織，簽訂救災合作聯盟備忘錄，於發生災害時，民防團隊與民間組織共同救</w:t>
              </w:r>
              <w:r w:rsidRPr="008B234B">
                <w:rPr>
                  <w:rFonts w:ascii="Times New Roman" w:hAnsi="Times New Roman" w:cs="Times New Roman"/>
                  <w:b/>
                  <w:kern w:val="3"/>
                  <w:szCs w:val="24"/>
                </w:rPr>
                <w:lastRenderedPageBreak/>
                <w:t>災；指揮系統與運作機制勿疊床架屋，宜適度各司其職；各種編組勿流於形式，宜符合實際需求；民防大隊聯誼費用勿偏高，宜符合比例原則；民防與選舉動員勿相互掛勾，民防幹部勿成為政治選舉樁腳，宜突顯專業性；適度之民防人員更新率，更新體力不佳者；民防召募來源宜多元化，以求降低平均年齡；民防機制的實際績效，宜建制事後科學、實際、客觀之評核；宜提升《民防法》規範處罰額度。</w:t>
              </w:r>
            </w:moveTo>
          </w:p>
          <w:moveToRangeEnd w:id="59"/>
          <w:p w:rsidR="00CE7AD2" w:rsidRPr="008B234B" w:rsidRDefault="00CE7AD2" w:rsidP="008B234B">
            <w:pPr>
              <w:spacing w:line="0" w:lineRule="atLeast"/>
              <w:rPr>
                <w:ins w:id="72" w:author="user" w:date="2023-09-20T21:45:00Z"/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2218D7" w:rsidRPr="008B234B" w:rsidDel="00CE7AD2" w:rsidRDefault="000B702B">
      <w:pPr>
        <w:spacing w:line="0" w:lineRule="atLeast"/>
        <w:jc w:val="center"/>
        <w:rPr>
          <w:moveFrom w:id="73" w:author="user" w:date="2023-09-20T21:45:00Z"/>
          <w:rFonts w:ascii="Times New Roman" w:hAnsi="Times New Roman" w:cs="Times New Roman"/>
          <w:b/>
          <w:szCs w:val="24"/>
          <w:rPrChange w:id="74" w:author="user" w:date="2023-09-20T22:33:00Z">
            <w:rPr>
              <w:moveFrom w:id="75" w:author="user" w:date="2023-09-20T21:45:00Z"/>
              <w:rFonts w:ascii="Times New Roman" w:hAnsi="Times New Roman" w:cs="Times New Roman"/>
              <w:b/>
              <w:sz w:val="28"/>
              <w:szCs w:val="36"/>
            </w:rPr>
          </w:rPrChange>
        </w:rPr>
        <w:pPrChange w:id="76" w:author="user" w:date="2023-09-20T22:33:00Z">
          <w:pPr>
            <w:spacing w:line="360" w:lineRule="auto"/>
            <w:jc w:val="center"/>
          </w:pPr>
        </w:pPrChange>
      </w:pPr>
      <w:moveFromRangeStart w:id="77" w:author="user" w:date="2023-09-20T21:45:00Z" w:name="move146138747"/>
      <w:moveFrom w:id="78" w:author="user" w:date="2023-09-20T21:45:00Z">
        <w:r w:rsidRPr="008B234B" w:rsidDel="00CE7AD2">
          <w:rPr>
            <w:rFonts w:ascii="Times New Roman" w:hAnsi="Times New Roman" w:cs="Times New Roman" w:hint="eastAsia"/>
            <w:b/>
            <w:szCs w:val="24"/>
            <w:rPrChange w:id="79" w:author="user" w:date="2023-09-20T22:33:00Z">
              <w:rPr>
                <w:rFonts w:ascii="Times New Roman" w:hAnsi="Times New Roman" w:cs="Times New Roman" w:hint="eastAsia"/>
                <w:b/>
                <w:sz w:val="28"/>
                <w:szCs w:val="36"/>
              </w:rPr>
            </w:rPrChange>
          </w:rPr>
          <w:lastRenderedPageBreak/>
          <w:t>摘要</w:t>
        </w:r>
      </w:moveFrom>
    </w:p>
    <w:p w:rsidR="00896094" w:rsidRPr="008B234B" w:rsidDel="00CE7AD2" w:rsidRDefault="00896094">
      <w:pPr>
        <w:suppressAutoHyphens/>
        <w:autoSpaceDN w:val="0"/>
        <w:spacing w:line="0" w:lineRule="atLeast"/>
        <w:ind w:firstLine="480"/>
        <w:jc w:val="both"/>
        <w:textAlignment w:val="baseline"/>
        <w:rPr>
          <w:moveFrom w:id="80" w:author="user" w:date="2023-09-20T21:45:00Z"/>
          <w:rFonts w:ascii="Times New Roman" w:hAnsi="Times New Roman" w:cs="Times New Roman"/>
          <w:b/>
          <w:kern w:val="3"/>
          <w:szCs w:val="24"/>
          <w:rPrChange w:id="81" w:author="user" w:date="2023-09-20T22:33:00Z">
            <w:rPr>
              <w:moveFrom w:id="82" w:author="user" w:date="2023-09-20T21:45:00Z"/>
              <w:rFonts w:ascii="Times New Roman" w:hAnsi="Times New Roman" w:cs="Times New Roman"/>
              <w:kern w:val="3"/>
              <w:szCs w:val="24"/>
            </w:rPr>
          </w:rPrChange>
        </w:rPr>
        <w:pPrChange w:id="83" w:author="user" w:date="2023-09-20T22:33:00Z">
          <w:pPr>
            <w:suppressAutoHyphens/>
            <w:autoSpaceDN w:val="0"/>
            <w:spacing w:line="360" w:lineRule="auto"/>
            <w:ind w:firstLine="480"/>
            <w:jc w:val="both"/>
            <w:textAlignment w:val="baseline"/>
          </w:pPr>
        </w:pPrChange>
      </w:pPr>
      <w:moveFrom w:id="84" w:author="user" w:date="2023-09-20T21:45:00Z"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85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本研究主要探討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86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臺灣民防機制的現況、困境與可行的回應對策。在研究方法部分，主要係採取質化研究中之文獻探討法。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87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民防團隊是一群協助警察工作，及為社會、國家工作的志願者，更是重大節慶、災害、演習時輔助警察之重要人力資源。所有民防工作團隊可以根據《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88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民防法》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89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第</w:t>
        </w:r>
        <w:r w:rsidR="004640C7" w:rsidRPr="008B234B" w:rsidDel="00CE7AD2">
          <w:rPr>
            <w:rFonts w:ascii="Times New Roman" w:hAnsi="Times New Roman" w:cs="Times New Roman"/>
            <w:b/>
            <w:kern w:val="3"/>
            <w:szCs w:val="24"/>
            <w:rPrChange w:id="90" w:author="user" w:date="2023-09-20T22:33:00Z">
              <w:rPr>
                <w:rFonts w:ascii="Times New Roman" w:hAnsi="Times New Roman" w:cs="Times New Roman"/>
                <w:kern w:val="3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/>
            <w:b/>
            <w:kern w:val="3"/>
            <w:szCs w:val="24"/>
            <w:rPrChange w:id="91" w:author="user" w:date="2023-09-20T22:33:00Z">
              <w:rPr>
                <w:rFonts w:ascii="Times New Roman" w:hAnsi="Times New Roman" w:cs="Times New Roman"/>
                <w:kern w:val="3"/>
                <w:szCs w:val="24"/>
              </w:rPr>
            </w:rPrChange>
          </w:rPr>
          <w:t>4</w:t>
        </w:r>
        <w:r w:rsidR="004640C7" w:rsidRPr="008B234B" w:rsidDel="00CE7AD2">
          <w:rPr>
            <w:rFonts w:ascii="Times New Roman" w:hAnsi="Times New Roman" w:cs="Times New Roman"/>
            <w:b/>
            <w:kern w:val="3"/>
            <w:szCs w:val="24"/>
            <w:rPrChange w:id="92" w:author="user" w:date="2023-09-20T22:33:00Z">
              <w:rPr>
                <w:rFonts w:ascii="Times New Roman" w:hAnsi="Times New Roman" w:cs="Times New Roman"/>
                <w:kern w:val="3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93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條，分為民防總隊、民防團、特種防護團與防護</w:t>
        </w:r>
        <w:r w:rsidR="004640C7"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94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（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95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聯合</w:t>
        </w:r>
        <w:r w:rsidR="004640C7"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96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）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97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團。民防團隊採任務編組，其編組方式如下：一、直轄市、縣（市）政府應編組民防總隊，下設各種直屬任務（總、大）隊、院（站）、總站；鄉（鎮、市、區）公所應編組民防團，下設各種直屬任務中、分隊、院、站；村（里）應編組民防分團，下設勤務組。二、鐵路、公路、港口、航空站、電信、電力、煉油及自來水公民營事業機構應編組特種防護團。三、前述編組以外之機關（構）、學校、團體、公司、廠場工作人數達一百人以上者，應編組防護團。但其人數未達一百人，而在同一建築物或工業區內者，應編組聯合防護團。民防團隊編組、訓練、演習、服勤及支援軍事勤務辦法，由中央主管機關會同國防部定之。</w:t>
        </w:r>
      </w:moveFrom>
    </w:p>
    <w:p w:rsidR="00896094" w:rsidRPr="008B234B" w:rsidDel="00CE7AD2" w:rsidRDefault="00896094">
      <w:pPr>
        <w:suppressAutoHyphens/>
        <w:autoSpaceDN w:val="0"/>
        <w:spacing w:line="0" w:lineRule="atLeast"/>
        <w:ind w:firstLine="480"/>
        <w:jc w:val="both"/>
        <w:textAlignment w:val="baseline"/>
        <w:rPr>
          <w:moveFrom w:id="98" w:author="user" w:date="2023-09-20T21:45:00Z"/>
          <w:rFonts w:ascii="Times New Roman" w:hAnsi="Times New Roman" w:cs="Times New Roman"/>
          <w:b/>
          <w:szCs w:val="24"/>
          <w:rPrChange w:id="99" w:author="user" w:date="2023-09-20T22:33:00Z">
            <w:rPr>
              <w:moveFrom w:id="100" w:author="user" w:date="2023-09-20T21:45:00Z"/>
              <w:rFonts w:ascii="Times New Roman" w:hAnsi="Times New Roman" w:cs="Times New Roman"/>
              <w:szCs w:val="24"/>
            </w:rPr>
          </w:rPrChange>
        </w:rPr>
        <w:pPrChange w:id="101" w:author="user" w:date="2023-09-20T22:33:00Z">
          <w:pPr>
            <w:suppressAutoHyphens/>
            <w:autoSpaceDN w:val="0"/>
            <w:spacing w:line="360" w:lineRule="auto"/>
            <w:ind w:firstLine="480"/>
            <w:jc w:val="both"/>
            <w:textAlignment w:val="baseline"/>
          </w:pPr>
        </w:pPrChange>
      </w:pPr>
      <w:moveFrom w:id="102" w:author="user" w:date="2023-09-20T21:45:00Z"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03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《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04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民防法》是臺灣民防機制的根本大法，根據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05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《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06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民防法》第</w:t>
        </w:r>
        <w:r w:rsidR="00A86D9D" w:rsidRPr="008B234B" w:rsidDel="00CE7AD2">
          <w:rPr>
            <w:rFonts w:ascii="Times New Roman" w:hAnsi="Times New Roman" w:cs="Times New Roman"/>
            <w:b/>
            <w:szCs w:val="24"/>
            <w:rPrChange w:id="107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/>
            <w:b/>
            <w:szCs w:val="24"/>
            <w:rPrChange w:id="108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>1</w:t>
        </w:r>
        <w:r w:rsidR="00A86D9D" w:rsidRPr="008B234B" w:rsidDel="00CE7AD2">
          <w:rPr>
            <w:rFonts w:ascii="Times New Roman" w:hAnsi="Times New Roman" w:cs="Times New Roman"/>
            <w:b/>
            <w:szCs w:val="24"/>
            <w:rPrChange w:id="109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10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條之規定，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11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民防團隊之功能，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12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為有效運用民力，發揮民間自衛自救功能，共同防護人民生命、身體、財產安全，以達平時防災救護，戰時有效支援軍事任務。</w:t>
        </w:r>
      </w:moveFrom>
    </w:p>
    <w:p w:rsidR="00896094" w:rsidRPr="008B234B" w:rsidDel="00CE7AD2" w:rsidRDefault="00896094">
      <w:pPr>
        <w:suppressAutoHyphens/>
        <w:autoSpaceDN w:val="0"/>
        <w:spacing w:line="0" w:lineRule="atLeast"/>
        <w:ind w:firstLine="480"/>
        <w:jc w:val="both"/>
        <w:textAlignment w:val="baseline"/>
        <w:rPr>
          <w:moveFrom w:id="113" w:author="user" w:date="2023-09-20T21:45:00Z"/>
          <w:rFonts w:ascii="Times New Roman" w:hAnsi="Times New Roman" w:cs="Times New Roman"/>
          <w:b/>
          <w:kern w:val="3"/>
          <w:szCs w:val="24"/>
          <w:rPrChange w:id="114" w:author="user" w:date="2023-09-20T22:33:00Z">
            <w:rPr>
              <w:moveFrom w:id="115" w:author="user" w:date="2023-09-20T21:45:00Z"/>
              <w:rFonts w:ascii="Times New Roman" w:hAnsi="Times New Roman" w:cs="Times New Roman"/>
              <w:kern w:val="3"/>
              <w:szCs w:val="24"/>
            </w:rPr>
          </w:rPrChange>
        </w:rPr>
        <w:pPrChange w:id="116" w:author="user" w:date="2023-09-20T22:33:00Z">
          <w:pPr>
            <w:suppressAutoHyphens/>
            <w:autoSpaceDN w:val="0"/>
            <w:spacing w:line="360" w:lineRule="auto"/>
            <w:ind w:firstLine="480"/>
            <w:jc w:val="both"/>
            <w:textAlignment w:val="baseline"/>
          </w:pPr>
        </w:pPrChange>
      </w:pPr>
      <w:moveFrom w:id="117" w:author="user" w:date="2023-09-20T21:45:00Z">
        <w:r w:rsidRPr="008B234B" w:rsidDel="00CE7AD2">
          <w:rPr>
            <w:rFonts w:ascii="Times New Roman" w:hAnsi="Times New Roman" w:cs="Times New Roman" w:hint="eastAsia"/>
            <w:b/>
            <w:szCs w:val="24"/>
            <w:rPrChange w:id="118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民防團隊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19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平時能協助維持地方治安或擔任民間自衛；當災害發生時，民防團隊可發揮空襲情報傳遞、警報發放、防空疏散避難及空襲災害防護、支援軍事勤務、協助搶救重大災害等，並相互配合發揮彼此互助精神，將災害減到最低。</w:t>
        </w:r>
      </w:moveFrom>
    </w:p>
    <w:p w:rsidR="00896094" w:rsidRPr="008B234B" w:rsidDel="00CE7AD2" w:rsidRDefault="00896094">
      <w:pPr>
        <w:suppressAutoHyphens/>
        <w:autoSpaceDN w:val="0"/>
        <w:spacing w:line="0" w:lineRule="atLeast"/>
        <w:ind w:firstLine="480"/>
        <w:jc w:val="both"/>
        <w:textAlignment w:val="baseline"/>
        <w:rPr>
          <w:moveFrom w:id="120" w:author="user" w:date="2023-09-20T21:45:00Z"/>
          <w:rFonts w:ascii="Times New Roman" w:hAnsi="Times New Roman" w:cs="Times New Roman"/>
          <w:b/>
          <w:kern w:val="3"/>
          <w:szCs w:val="24"/>
          <w:rPrChange w:id="121" w:author="user" w:date="2023-09-20T22:33:00Z">
            <w:rPr>
              <w:moveFrom w:id="122" w:author="user" w:date="2023-09-20T21:45:00Z"/>
              <w:rFonts w:ascii="Times New Roman" w:hAnsi="Times New Roman" w:cs="Times New Roman"/>
              <w:kern w:val="3"/>
              <w:szCs w:val="24"/>
            </w:rPr>
          </w:rPrChange>
        </w:rPr>
        <w:pPrChange w:id="123" w:author="user" w:date="2023-09-20T22:33:00Z">
          <w:pPr>
            <w:suppressAutoHyphens/>
            <w:autoSpaceDN w:val="0"/>
            <w:spacing w:line="360" w:lineRule="auto"/>
            <w:ind w:firstLine="480"/>
            <w:jc w:val="both"/>
            <w:textAlignment w:val="baseline"/>
          </w:pPr>
        </w:pPrChange>
      </w:pPr>
      <w:moveFrom w:id="124" w:author="user" w:date="2023-09-20T21:45:00Z"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25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目前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26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臺灣民防機制面臨的問題如下：民防的「訓」與「用」脫節且缺乏精實訓練；訓練天數偏少；民防指揮系統與運作機制疊床架屋；各種民防編組流於形式；民防團隊的主要功能變成聯誼餐敘，聯誼費用偏高；民防與選舉動員相互掛勾，民防幹部淪為政治選舉樁腳；團隊來源缺乏公開遴選機制、人員汰換率低；平均年齡為</w:t>
        </w:r>
        <w:r w:rsidR="00903BED" w:rsidRPr="008B234B" w:rsidDel="00CE7AD2">
          <w:rPr>
            <w:rFonts w:ascii="Times New Roman" w:hAnsi="Times New Roman" w:cs="Times New Roman"/>
            <w:b/>
            <w:szCs w:val="24"/>
            <w:rPrChange w:id="127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/>
            <w:b/>
            <w:szCs w:val="24"/>
            <w:rPrChange w:id="128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>50~60</w:t>
        </w:r>
        <w:r w:rsidR="00903BED" w:rsidRPr="008B234B" w:rsidDel="00CE7AD2">
          <w:rPr>
            <w:rFonts w:ascii="Times New Roman" w:hAnsi="Times New Roman" w:cs="Times New Roman"/>
            <w:b/>
            <w:szCs w:val="24"/>
            <w:rPrChange w:id="129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 xml:space="preserve"> 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30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歲，在體力上恐怕是個很大的挑戰；民防機制的實際績效，缺乏事後科學、實際、客觀之評核；整體民防目標缺乏明確之任務；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31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《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32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民防法》規範不精確、不夠完整化且相關處罰過輕</w:t>
        </w:r>
        <w:r w:rsidR="00576313" w:rsidRPr="008B234B" w:rsidDel="00CE7AD2">
          <w:rPr>
            <w:rFonts w:ascii="Times New Roman" w:hAnsi="Times New Roman" w:cs="Times New Roman"/>
            <w:b/>
            <w:szCs w:val="24"/>
            <w:rPrChange w:id="133" w:author="user" w:date="2023-09-20T22:33:00Z">
              <w:rPr>
                <w:rFonts w:ascii="Times New Roman" w:hAnsi="Times New Roman" w:cs="Times New Roman"/>
                <w:szCs w:val="24"/>
              </w:rPr>
            </w:rPrChange>
          </w:rPr>
          <w:t>……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34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等等，均是當今臺灣民防機制面臨的困境。</w:t>
        </w:r>
        <w:r w:rsidRPr="008B234B" w:rsidDel="00CE7AD2">
          <w:rPr>
            <w:rFonts w:ascii="Times New Roman" w:hAnsi="Times New Roman" w:cs="Times New Roman"/>
            <w:b/>
            <w:kern w:val="3"/>
            <w:szCs w:val="24"/>
            <w:rPrChange w:id="135" w:author="user" w:date="2023-09-20T22:33:00Z">
              <w:rPr>
                <w:rFonts w:ascii="Times New Roman" w:hAnsi="Times New Roman" w:cs="Times New Roman"/>
                <w:kern w:val="3"/>
                <w:szCs w:val="24"/>
              </w:rPr>
            </w:rPrChange>
          </w:rPr>
          <w:t xml:space="preserve"> </w:t>
        </w:r>
      </w:moveFrom>
    </w:p>
    <w:p w:rsidR="006628C2" w:rsidRPr="008B234B" w:rsidDel="00CE7AD2" w:rsidRDefault="00896094">
      <w:pPr>
        <w:suppressAutoHyphens/>
        <w:autoSpaceDN w:val="0"/>
        <w:spacing w:line="0" w:lineRule="atLeast"/>
        <w:ind w:firstLine="480"/>
        <w:jc w:val="both"/>
        <w:textAlignment w:val="baseline"/>
        <w:rPr>
          <w:del w:id="136" w:author="user" w:date="2023-09-20T21:45:00Z"/>
          <w:rFonts w:ascii="Times New Roman" w:hAnsi="Times New Roman" w:cs="Times New Roman"/>
          <w:b/>
          <w:kern w:val="3"/>
          <w:szCs w:val="24"/>
          <w:rPrChange w:id="137" w:author="user" w:date="2023-09-20T22:33:00Z">
            <w:rPr>
              <w:del w:id="138" w:author="user" w:date="2023-09-20T21:45:00Z"/>
              <w:rFonts w:ascii="Times New Roman" w:hAnsi="Times New Roman" w:cs="Times New Roman"/>
              <w:kern w:val="3"/>
              <w:szCs w:val="24"/>
            </w:rPr>
          </w:rPrChange>
        </w:rPr>
        <w:pPrChange w:id="139" w:author="user" w:date="2023-09-20T22:33:00Z">
          <w:pPr>
            <w:suppressAutoHyphens/>
            <w:autoSpaceDN w:val="0"/>
            <w:spacing w:line="360" w:lineRule="auto"/>
            <w:ind w:firstLine="480"/>
            <w:jc w:val="both"/>
            <w:textAlignment w:val="baseline"/>
          </w:pPr>
        </w:pPrChange>
      </w:pPr>
      <w:moveFrom w:id="140" w:author="user" w:date="2023-09-20T21:45:00Z"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41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本研究提出民防機制未來可行的初步回應對策</w:t>
        </w:r>
        <w:r w:rsidRPr="008B234B" w:rsidDel="00CE7AD2">
          <w:rPr>
            <w:rFonts w:ascii="Times New Roman" w:hAnsi="Times New Roman" w:cs="Times New Roman" w:hint="eastAsia"/>
            <w:b/>
            <w:szCs w:val="24"/>
            <w:rPrChange w:id="142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t>：「訓」與「用」需合一</w:t>
        </w:r>
        <w:r w:rsidRPr="008B234B" w:rsidDel="00CE7AD2">
          <w:rPr>
            <w:rFonts w:ascii="Times New Roman" w:hAnsi="Times New Roman" w:cs="Times New Roman" w:hint="eastAsia"/>
            <w:b/>
            <w:kern w:val="3"/>
            <w:szCs w:val="24"/>
            <w:rPrChange w:id="143" w:author="user" w:date="2023-09-20T22:33:00Z">
              <w:rPr>
                <w:rFonts w:ascii="Times New Roman" w:hAnsi="Times New Roman" w:cs="Times New Roman" w:hint="eastAsia"/>
                <w:kern w:val="3"/>
                <w:szCs w:val="24"/>
              </w:rPr>
            </w:rPrChange>
          </w:rPr>
          <w:t>；強化民防精實訓練；提升訓練費用比例；內政部、各縣市民防團隊和相關民間組織，簽訂救災合作聯盟備忘錄，於發生災害時，民防團隊與民間組織共同救災；指揮系統與運作機制勿疊床架屋，宜適度各司其職；各種編組勿流於形式，宜符合實際需求；民防大隊聯誼費用勿偏高，宜符合比例原則；民防與選舉動員勿相互掛勾，民防幹部勿成為政治選舉樁腳，宜突顯專業性；適度之民防人員更新率，更新體力不佳者；民防召募來源宜多元化，以求降低平均年齡；民防機制的實際績效，宜建制事後科學、實際、客觀之評核；宜提升《民防法》規範處罰額度。</w:t>
        </w:r>
      </w:moveFrom>
      <w:moveFromRangeEnd w:id="77"/>
    </w:p>
    <w:p w:rsidR="00896094" w:rsidRPr="008B234B" w:rsidDel="00CE7AD2" w:rsidRDefault="00E468B9">
      <w:pPr>
        <w:suppressAutoHyphens/>
        <w:autoSpaceDN w:val="0"/>
        <w:spacing w:line="0" w:lineRule="atLeast"/>
        <w:ind w:firstLine="480"/>
        <w:jc w:val="both"/>
        <w:textAlignment w:val="baseline"/>
        <w:rPr>
          <w:del w:id="144" w:author="user" w:date="2023-09-20T21:45:00Z"/>
          <w:rFonts w:ascii="Times New Roman" w:hAnsi="Times New Roman" w:cs="Times New Roman"/>
          <w:b/>
          <w:kern w:val="3"/>
          <w:szCs w:val="24"/>
          <w:rPrChange w:id="145" w:author="user" w:date="2023-09-20T22:33:00Z">
            <w:rPr>
              <w:del w:id="146" w:author="user" w:date="2023-09-20T21:45:00Z"/>
              <w:rFonts w:ascii="Times New Roman" w:hAnsi="Times New Roman" w:cs="Times New Roman"/>
              <w:kern w:val="3"/>
              <w:szCs w:val="24"/>
            </w:rPr>
          </w:rPrChange>
        </w:rPr>
        <w:pPrChange w:id="147" w:author="user" w:date="2023-09-20T22:33:00Z">
          <w:pPr>
            <w:suppressAutoHyphens/>
            <w:autoSpaceDN w:val="0"/>
            <w:spacing w:line="360" w:lineRule="auto"/>
            <w:jc w:val="both"/>
            <w:textAlignment w:val="baseline"/>
          </w:pPr>
        </w:pPrChange>
      </w:pPr>
      <w:del w:id="148" w:author="user" w:date="2023-09-20T21:45:00Z">
        <w:r w:rsidRPr="008B234B" w:rsidDel="006628C2">
          <w:rPr>
            <w:rFonts w:ascii="Times New Roman" w:hAnsi="Times New Roman" w:cs="Times New Roman"/>
            <w:b/>
            <w:noProof/>
            <w:szCs w:val="24"/>
            <w:rPrChange w:id="149" w:author="user" w:date="2023-09-20T22:33:00Z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FFCB511" wp14:editId="3CBAFD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209550</wp:posOffset>
                  </wp:positionV>
                  <wp:extent cx="5194407" cy="0"/>
                  <wp:effectExtent l="0" t="0" r="25400" b="19050"/>
                  <wp:wrapNone/>
                  <wp:docPr id="36" name="直線接點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19440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F8557D8" id="直線接點 3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6.5pt" to="40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" strokecolor="black [3200]" strokeweight="1pt">
                  <v:stroke joinstyle="miter"/>
                </v:line>
              </w:pict>
            </mc:Fallback>
          </mc:AlternateContent>
        </w:r>
      </w:del>
    </w:p>
    <w:p w:rsidR="00896094" w:rsidRPr="008B234B" w:rsidRDefault="00896094">
      <w:pPr>
        <w:suppressAutoHyphens/>
        <w:autoSpaceDN w:val="0"/>
        <w:spacing w:line="0" w:lineRule="atLeast"/>
        <w:jc w:val="both"/>
        <w:textAlignment w:val="baseline"/>
        <w:rPr>
          <w:rFonts w:ascii="Times New Roman" w:hAnsi="Times New Roman" w:cs="Times New Roman"/>
          <w:b/>
          <w:kern w:val="3"/>
          <w:szCs w:val="24"/>
          <w:rPrChange w:id="150" w:author="user" w:date="2023-09-20T22:33:00Z">
            <w:rPr>
              <w:rFonts w:ascii="Times New Roman" w:hAnsi="Times New Roman" w:cs="Times New Roman"/>
              <w:kern w:val="3"/>
              <w:szCs w:val="24"/>
            </w:rPr>
          </w:rPrChange>
        </w:rPr>
        <w:pPrChange w:id="151" w:author="user" w:date="2023-09-20T22:33:00Z">
          <w:pPr>
            <w:suppressAutoHyphens/>
            <w:autoSpaceDN w:val="0"/>
            <w:spacing w:line="360" w:lineRule="auto"/>
            <w:jc w:val="both"/>
            <w:textAlignment w:val="baseline"/>
          </w:pPr>
        </w:pPrChange>
      </w:pPr>
      <w:r w:rsidRPr="008B234B">
        <w:rPr>
          <w:rFonts w:ascii="Times New Roman" w:hAnsi="Times New Roman" w:cs="Times New Roman" w:hint="eastAsia"/>
          <w:b/>
          <w:kern w:val="3"/>
          <w:szCs w:val="24"/>
          <w:rPrChange w:id="152" w:author="user" w:date="2023-09-20T22:33:00Z">
            <w:rPr>
              <w:rFonts w:ascii="Times New Roman" w:hAnsi="Times New Roman" w:cs="Times New Roman" w:hint="eastAsia"/>
              <w:kern w:val="3"/>
              <w:szCs w:val="24"/>
            </w:rPr>
          </w:rPrChange>
        </w:rPr>
        <w:t>關鍵</w:t>
      </w:r>
      <w:r w:rsidR="009741A8" w:rsidRPr="008B234B">
        <w:rPr>
          <w:rFonts w:ascii="Times New Roman" w:hAnsi="Times New Roman" w:cs="Times New Roman" w:hint="eastAsia"/>
          <w:b/>
          <w:kern w:val="3"/>
          <w:szCs w:val="24"/>
          <w:rPrChange w:id="153" w:author="user" w:date="2023-09-20T22:33:00Z">
            <w:rPr>
              <w:rFonts w:ascii="Times New Roman" w:hAnsi="Times New Roman" w:cs="Times New Roman" w:hint="eastAsia"/>
              <w:kern w:val="3"/>
              <w:szCs w:val="24"/>
            </w:rPr>
          </w:rPrChange>
        </w:rPr>
        <w:t>字</w:t>
      </w:r>
      <w:r w:rsidRPr="008B234B">
        <w:rPr>
          <w:rFonts w:ascii="Times New Roman" w:hAnsi="Times New Roman" w:cs="Times New Roman" w:hint="eastAsia"/>
          <w:b/>
          <w:kern w:val="3"/>
          <w:szCs w:val="24"/>
          <w:rPrChange w:id="154" w:author="user" w:date="2023-09-20T22:33:00Z">
            <w:rPr>
              <w:rFonts w:ascii="Times New Roman" w:hAnsi="Times New Roman" w:cs="Times New Roman" w:hint="eastAsia"/>
              <w:kern w:val="3"/>
              <w:szCs w:val="24"/>
            </w:rPr>
          </w:rPrChange>
        </w:rPr>
        <w:t>：</w:t>
      </w:r>
      <w:r w:rsidRPr="008B234B">
        <w:rPr>
          <w:rFonts w:ascii="Times New Roman" w:hAnsi="Times New Roman" w:cs="Times New Roman" w:hint="eastAsia"/>
          <w:b/>
          <w:szCs w:val="24"/>
          <w:rPrChange w:id="15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民防機制</w:t>
      </w:r>
      <w:r w:rsidRPr="008B234B">
        <w:rPr>
          <w:rFonts w:ascii="Times New Roman" w:hAnsi="Times New Roman" w:cs="Times New Roman" w:hint="eastAsia"/>
          <w:b/>
          <w:kern w:val="3"/>
          <w:szCs w:val="24"/>
          <w:rPrChange w:id="156" w:author="user" w:date="2023-09-20T22:33:00Z">
            <w:rPr>
              <w:rFonts w:ascii="Times New Roman" w:hAnsi="Times New Roman" w:cs="Times New Roman" w:hint="eastAsia"/>
              <w:kern w:val="3"/>
              <w:szCs w:val="24"/>
            </w:rPr>
          </w:rPrChange>
        </w:rPr>
        <w:t>、《</w:t>
      </w:r>
      <w:r w:rsidRPr="008B234B">
        <w:rPr>
          <w:rFonts w:ascii="Times New Roman" w:hAnsi="Times New Roman" w:cs="Times New Roman" w:hint="eastAsia"/>
          <w:b/>
          <w:szCs w:val="24"/>
          <w:rPrChange w:id="15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民防法》</w:t>
      </w:r>
      <w:r w:rsidRPr="008B234B">
        <w:rPr>
          <w:rFonts w:ascii="Times New Roman" w:hAnsi="Times New Roman" w:cs="Times New Roman" w:hint="eastAsia"/>
          <w:b/>
          <w:kern w:val="3"/>
          <w:szCs w:val="24"/>
          <w:rPrChange w:id="158" w:author="user" w:date="2023-09-20T22:33:00Z">
            <w:rPr>
              <w:rFonts w:ascii="Times New Roman" w:hAnsi="Times New Roman" w:cs="Times New Roman" w:hint="eastAsia"/>
              <w:kern w:val="3"/>
              <w:szCs w:val="24"/>
            </w:rPr>
          </w:rPrChange>
        </w:rPr>
        <w:t>、緊急應變、自我防衛、全民防衛動員。</w:t>
      </w:r>
    </w:p>
    <w:p w:rsidR="00F50757" w:rsidRPr="008B234B" w:rsidRDefault="00F50757">
      <w:pPr>
        <w:suppressAutoHyphens/>
        <w:autoSpaceDN w:val="0"/>
        <w:spacing w:line="0" w:lineRule="atLeast"/>
        <w:jc w:val="both"/>
        <w:textAlignment w:val="baseline"/>
        <w:rPr>
          <w:ins w:id="159" w:author="user" w:date="2023-09-20T21:44:00Z"/>
          <w:rFonts w:ascii="Times New Roman" w:hAnsi="Times New Roman" w:cs="Times New Roman"/>
          <w:b/>
          <w:kern w:val="3"/>
          <w:szCs w:val="24"/>
        </w:rPr>
        <w:pPrChange w:id="160" w:author="user" w:date="2023-09-20T22:33:00Z">
          <w:pPr>
            <w:suppressAutoHyphens/>
            <w:autoSpaceDN w:val="0"/>
            <w:spacing w:line="360" w:lineRule="auto"/>
            <w:jc w:val="both"/>
            <w:textAlignment w:val="baseline"/>
          </w:pPr>
        </w:pPrChange>
      </w:pPr>
    </w:p>
    <w:p w:rsidR="00CE504B" w:rsidRPr="008B234B" w:rsidRDefault="00187C46" w:rsidP="008B234B">
      <w:pPr>
        <w:spacing w:line="0" w:lineRule="atLeast"/>
        <w:ind w:left="721" w:hangingChars="300" w:hanging="721"/>
        <w:rPr>
          <w:rFonts w:ascii="Times New Roman" w:hAnsi="Times New Roman" w:cs="Times New Roman"/>
          <w:b/>
          <w:kern w:val="3"/>
          <w:szCs w:val="24"/>
        </w:rPr>
      </w:pPr>
      <w:ins w:id="161" w:author="user" w:date="2023-09-20T21:44:00Z">
        <w:r w:rsidRPr="008B234B">
          <w:rPr>
            <w:rFonts w:ascii="Times New Roman" w:hAnsi="Times New Roman" w:cs="Times New Roman"/>
            <w:b/>
            <w:szCs w:val="24"/>
          </w:rPr>
          <w:t xml:space="preserve"> </w:t>
        </w:r>
      </w:ins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398"/>
      </w:tblGrid>
      <w:tr w:rsidR="00E315BF" w:rsidRPr="008B234B" w:rsidTr="00CA54E2">
        <w:tc>
          <w:tcPr>
            <w:tcW w:w="8398" w:type="dxa"/>
          </w:tcPr>
          <w:p w:rsidR="00CA54E2" w:rsidRPr="008B234B" w:rsidRDefault="00CA54E2" w:rsidP="008B234B">
            <w:pPr>
              <w:suppressAutoHyphens/>
              <w:autoSpaceDN w:val="0"/>
              <w:spacing w:line="0" w:lineRule="atLeast"/>
              <w:jc w:val="both"/>
              <w:textAlignment w:val="baseline"/>
              <w:rPr>
                <w:rFonts w:ascii="Times New Roman" w:hAnsi="Times New Roman" w:cs="Times New Roman"/>
                <w:b/>
                <w:kern w:val="3"/>
                <w:szCs w:val="24"/>
              </w:rPr>
            </w:pPr>
            <w:r w:rsidRPr="008B234B">
              <w:rPr>
                <w:rFonts w:ascii="Times New Roman" w:hAnsi="Times New Roman" w:cs="Times New Roman"/>
                <w:b/>
                <w:kern w:val="3"/>
                <w:szCs w:val="24"/>
              </w:rPr>
              <w:t xml:space="preserve">                       </w:t>
            </w:r>
            <w:r w:rsidR="00D82FCB" w:rsidRPr="008B234B">
              <w:rPr>
                <w:rFonts w:ascii="Times New Roman" w:hAnsi="Times New Roman" w:cs="Times New Roman"/>
                <w:b/>
                <w:kern w:val="3"/>
                <w:szCs w:val="24"/>
              </w:rPr>
              <w:t xml:space="preserve">       </w:t>
            </w:r>
            <w:r w:rsidRPr="008B234B">
              <w:rPr>
                <w:rFonts w:ascii="Times New Roman" w:hAnsi="Times New Roman" w:cs="Times New Roman"/>
                <w:b/>
                <w:kern w:val="3"/>
                <w:szCs w:val="24"/>
              </w:rPr>
              <w:t>目次</w:t>
            </w:r>
          </w:p>
          <w:p w:rsidR="00CA54E2" w:rsidRPr="008B234B" w:rsidRDefault="00CA54E2" w:rsidP="008B234B">
            <w:pPr>
              <w:pStyle w:val="a3"/>
              <w:numPr>
                <w:ilvl w:val="0"/>
                <w:numId w:val="7"/>
              </w:numPr>
              <w:suppressAutoHyphens/>
              <w:autoSpaceDN w:val="0"/>
              <w:spacing w:line="0" w:lineRule="atLeast"/>
              <w:ind w:leftChars="0"/>
              <w:jc w:val="both"/>
              <w:textAlignment w:val="baseline"/>
              <w:rPr>
                <w:rFonts w:ascii="Times New Roman" w:hAnsi="Times New Roman" w:cs="Times New Roman"/>
                <w:b/>
                <w:szCs w:val="24"/>
              </w:rPr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62" w:author="user" w:date="2023-09-20T22:33:00Z">
                  <w:rPr>
                    <w:rFonts w:ascii="Times New Roman" w:hAnsi="Times New Roman" w:cs="Times New Roman" w:hint="eastAsia"/>
                  </w:rPr>
                </w:rPrChange>
              </w:rPr>
              <w:t>臺灣民防機制的編組體系現況</w:t>
            </w:r>
          </w:p>
          <w:p w:rsidR="007D5A60" w:rsidRPr="008B234B" w:rsidRDefault="007D5A60">
            <w:pPr>
              <w:spacing w:line="0" w:lineRule="atLeast"/>
              <w:rPr>
                <w:rFonts w:ascii="Times New Roman" w:hAnsi="Times New Roman" w:cs="Times New Roman"/>
                <w:szCs w:val="24"/>
              </w:rPr>
              <w:pPrChange w:id="163" w:author="user" w:date="2023-09-20T22:33:00Z">
                <w:pPr>
                  <w:pStyle w:val="1"/>
                  <w:keepNext w:val="0"/>
                  <w:pageBreakBefore/>
                  <w:jc w:val="center"/>
                </w:pPr>
              </w:pPrChange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64" w:author="user" w:date="2023-09-20T22:33:00Z">
                  <w:rPr>
                    <w:rFonts w:ascii="Times New Roman" w:hAnsi="Times New Roman" w:cs="Times New Roman" w:hint="eastAsia"/>
                    <w:b w:val="0"/>
                    <w:bCs w:val="0"/>
                  </w:rPr>
                </w:rPrChange>
              </w:rPr>
              <w:t>貳、民防工作範圍</w:t>
            </w:r>
          </w:p>
          <w:p w:rsidR="007D5A60" w:rsidRPr="008B234B" w:rsidRDefault="007D5A60">
            <w:pPr>
              <w:spacing w:line="0" w:lineRule="atLeast"/>
              <w:rPr>
                <w:rFonts w:ascii="Times New Roman" w:hAnsi="Times New Roman" w:cs="Times New Roman"/>
                <w:szCs w:val="24"/>
              </w:rPr>
              <w:pPrChange w:id="165" w:author="user" w:date="2023-09-20T22:33:00Z">
                <w:pPr>
                  <w:pStyle w:val="1"/>
                  <w:keepNext w:val="0"/>
                  <w:pageBreakBefore/>
                  <w:jc w:val="center"/>
                </w:pPr>
              </w:pPrChange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66" w:author="user" w:date="2023-09-20T22:33:00Z">
                  <w:rPr>
                    <w:rFonts w:ascii="Times New Roman" w:hAnsi="Times New Roman" w:cs="Times New Roman" w:hint="eastAsia"/>
                    <w:b w:val="0"/>
                    <w:bCs w:val="0"/>
                  </w:rPr>
                </w:rPrChange>
              </w:rPr>
              <w:t>參、動員能量支援內容</w:t>
            </w:r>
          </w:p>
          <w:p w:rsidR="007D5A60" w:rsidRPr="008B234B" w:rsidRDefault="007D5A60">
            <w:pPr>
              <w:spacing w:line="0" w:lineRule="atLeast"/>
              <w:rPr>
                <w:rFonts w:ascii="Times New Roman" w:hAnsi="Times New Roman" w:cs="Times New Roman"/>
                <w:szCs w:val="24"/>
              </w:rPr>
              <w:pPrChange w:id="167" w:author="user" w:date="2023-09-20T22:33:00Z">
                <w:pPr>
                  <w:pStyle w:val="1"/>
                  <w:keepNext w:val="0"/>
                  <w:pageBreakBefore/>
                  <w:jc w:val="center"/>
                </w:pPr>
              </w:pPrChange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68" w:author="user" w:date="2023-09-20T22:33:00Z">
                  <w:rPr>
                    <w:rFonts w:ascii="Times New Roman" w:hAnsi="Times New Roman" w:cs="Times New Roman" w:hint="eastAsia"/>
                    <w:b w:val="0"/>
                    <w:bCs w:val="0"/>
                  </w:rPr>
                </w:rPrChange>
              </w:rPr>
              <w:t>肆、臺灣民防機制的困境</w:t>
            </w:r>
          </w:p>
          <w:p w:rsidR="007D5A60" w:rsidRPr="008B234B" w:rsidRDefault="007D5A60">
            <w:pPr>
              <w:spacing w:line="0" w:lineRule="atLeast"/>
              <w:rPr>
                <w:rFonts w:ascii="Times New Roman" w:hAnsi="Times New Roman" w:cs="Times New Roman"/>
                <w:szCs w:val="24"/>
              </w:rPr>
              <w:pPrChange w:id="169" w:author="user" w:date="2023-09-20T22:33:00Z">
                <w:pPr>
                  <w:pStyle w:val="1"/>
                  <w:keepNext w:val="0"/>
                  <w:pageBreakBefore/>
                  <w:jc w:val="center"/>
                </w:pPr>
              </w:pPrChange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70" w:author="user" w:date="2023-09-20T22:33:00Z">
                  <w:rPr>
                    <w:rFonts w:ascii="Times New Roman" w:hAnsi="Times New Roman" w:cs="Times New Roman" w:hint="eastAsia"/>
                    <w:b w:val="0"/>
                    <w:bCs w:val="0"/>
                  </w:rPr>
                </w:rPrChange>
              </w:rPr>
              <w:t>伍、臺灣民防機制的可行回應對策</w:t>
            </w:r>
          </w:p>
          <w:p w:rsidR="00CA54E2" w:rsidRPr="008B234B" w:rsidRDefault="007D5A60" w:rsidP="008B234B">
            <w:pPr>
              <w:spacing w:line="0" w:lineRule="atLeast"/>
              <w:rPr>
                <w:rFonts w:ascii="Times New Roman" w:hAnsi="Times New Roman" w:cs="Times New Roman"/>
                <w:b/>
                <w:kern w:val="3"/>
                <w:szCs w:val="24"/>
              </w:rPr>
            </w:pPr>
            <w:r w:rsidRPr="008B234B">
              <w:rPr>
                <w:rFonts w:ascii="Times New Roman" w:hAnsi="Times New Roman" w:cs="Times New Roman" w:hint="eastAsia"/>
                <w:b/>
                <w:szCs w:val="24"/>
                <w:rPrChange w:id="171" w:author="user" w:date="2023-09-20T22:33:00Z">
                  <w:rPr>
                    <w:rFonts w:ascii="Times New Roman" w:hAnsi="Times New Roman" w:cs="Times New Roman" w:hint="eastAsia"/>
                  </w:rPr>
                </w:rPrChange>
              </w:rPr>
              <w:t>陸、</w:t>
            </w:r>
            <w:ins w:id="172" w:author="user" w:date="2023-09-20T22:37:00Z">
              <w:r w:rsidRPr="008B234B">
                <w:rPr>
                  <w:rFonts w:ascii="Times New Roman" w:hAnsi="Times New Roman" w:cs="Times New Roman"/>
                  <w:b/>
                  <w:szCs w:val="24"/>
                </w:rPr>
                <w:t>結論與建議</w:t>
              </w:r>
            </w:ins>
            <w:del w:id="173" w:author="user" w:date="2023-09-20T22:36:00Z">
              <w:r w:rsidRPr="008B234B" w:rsidDel="002A1B7A">
                <w:rPr>
                  <w:rFonts w:ascii="Times New Roman" w:hAnsi="Times New Roman" w:cs="Times New Roman" w:hint="eastAsia"/>
                  <w:b/>
                  <w:szCs w:val="24"/>
                  <w:rPrChange w:id="174" w:author="user" w:date="2023-09-20T22:33:00Z">
                    <w:rPr>
                      <w:rFonts w:ascii="Times New Roman" w:hAnsi="Times New Roman" w:cs="Times New Roman" w:hint="eastAsia"/>
                    </w:rPr>
                  </w:rPrChange>
                </w:rPr>
                <w:delText>烏克蘭民防</w:delText>
              </w:r>
            </w:del>
            <w:del w:id="175" w:author="user" w:date="2023-09-20T22:31:00Z">
              <w:r w:rsidRPr="008B234B" w:rsidDel="00B50F68">
                <w:rPr>
                  <w:rFonts w:ascii="Times New Roman" w:hAnsi="Times New Roman" w:cs="Times New Roman" w:hint="eastAsia"/>
                  <w:b/>
                  <w:szCs w:val="24"/>
                  <w:rPrChange w:id="176" w:author="user" w:date="2023-09-20T22:33:00Z">
                    <w:rPr>
                      <w:rFonts w:ascii="Times New Roman" w:hAnsi="Times New Roman" w:cs="Times New Roman" w:hint="eastAsia"/>
                    </w:rPr>
                  </w:rPrChange>
                </w:rPr>
                <w:delText>給</w:delText>
              </w:r>
            </w:del>
            <w:del w:id="177" w:author="user" w:date="2023-09-20T22:36:00Z">
              <w:r w:rsidRPr="008B234B" w:rsidDel="002A1B7A">
                <w:rPr>
                  <w:rFonts w:ascii="Times New Roman" w:hAnsi="Times New Roman" w:cs="Times New Roman" w:hint="eastAsia"/>
                  <w:b/>
                  <w:szCs w:val="24"/>
                  <w:rPrChange w:id="178" w:author="user" w:date="2023-09-20T22:33:00Z">
                    <w:rPr>
                      <w:rFonts w:ascii="Times New Roman" w:hAnsi="Times New Roman" w:cs="Times New Roman" w:hint="eastAsia"/>
                    </w:rPr>
                  </w:rPrChange>
                </w:rPr>
                <w:delText>臺灣之借鏡</w:delText>
              </w:r>
            </w:del>
          </w:p>
        </w:tc>
      </w:tr>
    </w:tbl>
    <w:p w:rsidR="007A3F93" w:rsidRPr="008B234B" w:rsidRDefault="007A3F93">
      <w:pPr>
        <w:suppressAutoHyphens/>
        <w:autoSpaceDN w:val="0"/>
        <w:spacing w:line="0" w:lineRule="atLeast"/>
        <w:jc w:val="both"/>
        <w:textAlignment w:val="baseline"/>
        <w:rPr>
          <w:ins w:id="179" w:author="user" w:date="2023-09-20T21:47:00Z"/>
          <w:rFonts w:ascii="Times New Roman" w:hAnsi="Times New Roman" w:cs="Times New Roman"/>
          <w:b/>
          <w:kern w:val="3"/>
          <w:szCs w:val="24"/>
        </w:rPr>
        <w:pPrChange w:id="180" w:author="user" w:date="2023-09-20T22:33:00Z">
          <w:pPr>
            <w:suppressAutoHyphens/>
            <w:autoSpaceDN w:val="0"/>
            <w:spacing w:line="360" w:lineRule="auto"/>
            <w:jc w:val="both"/>
            <w:textAlignment w:val="baseline"/>
          </w:pPr>
        </w:pPrChange>
      </w:pPr>
    </w:p>
    <w:p w:rsidR="0027310D" w:rsidRPr="0027310D" w:rsidRDefault="0027310D" w:rsidP="0027310D">
      <w:pPr>
        <w:suppressAutoHyphens/>
        <w:autoSpaceDN w:val="0"/>
        <w:spacing w:line="0" w:lineRule="atLeast"/>
        <w:jc w:val="both"/>
        <w:textAlignment w:val="baseline"/>
        <w:rPr>
          <w:del w:id="181" w:author="user" w:date="2023-09-20T21:47:00Z"/>
          <w:rFonts w:ascii="Times New Roman" w:hAnsi="Times New Roman" w:cs="Times New Roman"/>
          <w:b/>
          <w:kern w:val="3"/>
          <w:szCs w:val="24"/>
          <w:rPrChange w:id="182" w:author="user" w:date="2023-09-20T22:33:00Z">
            <w:rPr>
              <w:del w:id="183" w:author="user" w:date="2023-09-20T21:47:00Z"/>
              <w:rFonts w:ascii="Times New Roman" w:hAnsi="Times New Roman" w:cs="Times New Roman"/>
              <w:kern w:val="3"/>
              <w:szCs w:val="24"/>
            </w:rPr>
          </w:rPrChange>
        </w:rPr>
        <w:sectPr w:rsidR="0027310D" w:rsidRPr="0027310D" w:rsidSect="00FF28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type w:val="continuous"/>
          <w:pgSz w:w="11906" w:h="16838" w:code="9"/>
          <w:pgMar w:top="1440" w:right="1304" w:bottom="1440" w:left="1797" w:header="851" w:footer="992" w:gutter="0"/>
          <w:cols w:space="720"/>
          <w:docGrid w:type="linesAndChars" w:linePitch="360"/>
        </w:sectPr>
        <w:pPrChange w:id="184" w:author="user" w:date="2023-09-20T22:33:00Z">
          <w:pPr>
            <w:suppressAutoHyphens/>
            <w:autoSpaceDN w:val="0"/>
            <w:spacing w:line="360" w:lineRule="auto"/>
            <w:jc w:val="both"/>
            <w:textAlignment w:val="baseline"/>
          </w:pPr>
        </w:pPrChange>
      </w:pPr>
    </w:p>
    <w:p w:rsidR="009877A9" w:rsidRPr="008B234B" w:rsidRDefault="009877A9">
      <w:pPr>
        <w:pStyle w:val="1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185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86" w:author="user" w:date="2023-09-20T22:33:00Z">
          <w:pPr>
            <w:pStyle w:val="1"/>
            <w:jc w:val="center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8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壹、臺灣民防機制的</w:t>
      </w:r>
      <w:r w:rsidR="00B30B07" w:rsidRPr="008B234B">
        <w:rPr>
          <w:rFonts w:ascii="Times New Roman" w:eastAsiaTheme="minorEastAsia" w:hAnsi="Times New Roman" w:cs="Times New Roman" w:hint="eastAsia"/>
          <w:sz w:val="24"/>
          <w:szCs w:val="24"/>
          <w:rPrChange w:id="18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編組體系</w:t>
      </w: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8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現況</w:t>
      </w:r>
    </w:p>
    <w:p w:rsidR="00836C53" w:rsidRPr="008B234B" w:rsidRDefault="00836C53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9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19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9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民防團隊是一群協助警察工作，及為社會、國家工作的志願者，更是重大節慶、災害、演習時輔助警察之重要人力資源。《民防法》是臺灣民防機制的根本大法，根據《民防法》第</w:t>
      </w:r>
      <w:r w:rsidR="00213C12" w:rsidRPr="008B234B">
        <w:rPr>
          <w:rFonts w:ascii="Times New Roman" w:hAnsi="Times New Roman" w:cs="Times New Roman"/>
          <w:b/>
          <w:szCs w:val="24"/>
          <w:rPrChange w:id="193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19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</w:t>
      </w:r>
      <w:r w:rsidR="00213C12" w:rsidRPr="008B234B">
        <w:rPr>
          <w:rFonts w:ascii="Times New Roman" w:hAnsi="Times New Roman" w:cs="Times New Roman"/>
          <w:b/>
          <w:szCs w:val="24"/>
          <w:rPrChange w:id="19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19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條之規定，民防團隊之功能，為有效運用民力，發揮民間自衛自救功能，共同防護人民生命、身體、財產安全，以達平時防災救護，戰時有效支援軍事任務。民防團隊平時能協助維持地方治安或擔任民間自衛；當災害發生時，民防團隊可發揮空襲情報傳遞、警報發放、防空疏散避難及空襲災害防護、支援軍事勤務、協助搶救重大災害等，並相互配合發揮彼此互助精神，將災害減到最低。</w:t>
      </w:r>
    </w:p>
    <w:p w:rsidR="00AE65B4" w:rsidRPr="008B234B" w:rsidRDefault="00FB3615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9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19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9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我國民防體系主要依據是《民防法》、《民防團隊編組訓練演習服勤及支援軍事勤務辦法》、及《全民防衛動員準備法》</w:t>
      </w:r>
      <w:r w:rsidR="000B4868" w:rsidRPr="008B234B">
        <w:rPr>
          <w:rFonts w:ascii="Times New Roman" w:hAnsi="Times New Roman" w:cs="Times New Roman"/>
          <w:b/>
          <w:szCs w:val="24"/>
        </w:rPr>
        <w:t>等</w:t>
      </w:r>
      <w:r w:rsidR="00B72477" w:rsidRPr="008B234B">
        <w:rPr>
          <w:rFonts w:ascii="Times New Roman" w:hAnsi="Times New Roman" w:cs="Times New Roman"/>
          <w:b/>
          <w:szCs w:val="24"/>
          <w:rPrChange w:id="20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3 </w:t>
      </w:r>
      <w:r w:rsidRPr="008B234B">
        <w:rPr>
          <w:rFonts w:ascii="Times New Roman" w:hAnsi="Times New Roman" w:cs="Times New Roman" w:hint="eastAsia"/>
          <w:b/>
          <w:szCs w:val="24"/>
          <w:rPrChange w:id="20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部法令</w:t>
      </w:r>
      <w:r w:rsidR="000B4868" w:rsidRPr="008B234B">
        <w:rPr>
          <w:rFonts w:ascii="Times New Roman" w:hAnsi="Times New Roman" w:cs="Times New Roman"/>
          <w:b/>
          <w:szCs w:val="24"/>
        </w:rPr>
        <w:t>結合而成。在民防法中，民防事務的主管機關為內政部，各縣市</w:t>
      </w:r>
      <w:r w:rsidRPr="008B234B">
        <w:rPr>
          <w:rFonts w:ascii="Times New Roman" w:hAnsi="Times New Roman" w:cs="Times New Roman" w:hint="eastAsia"/>
          <w:b/>
          <w:szCs w:val="24"/>
          <w:rPrChange w:id="20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設有民防總隊。</w:t>
      </w:r>
      <w:r w:rsidR="00F50757" w:rsidRPr="008B234B">
        <w:rPr>
          <w:rStyle w:val="aa"/>
          <w:rFonts w:ascii="Times New Roman" w:hAnsi="Times New Roman" w:cs="Times New Roman"/>
          <w:b/>
          <w:szCs w:val="24"/>
          <w:rPrChange w:id="203" w:author="user" w:date="2023-09-20T22:33:00Z">
            <w:rPr>
              <w:rStyle w:val="aa"/>
              <w:rFonts w:ascii="Times New Roman" w:hAnsi="Times New Roman" w:cs="Times New Roman"/>
              <w:szCs w:val="24"/>
            </w:rPr>
          </w:rPrChange>
        </w:rPr>
        <w:footnoteReference w:id="3"/>
      </w:r>
    </w:p>
    <w:p w:rsidR="0088614B" w:rsidRPr="008B234B" w:rsidRDefault="00B041E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2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22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2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臺灣借重民防團隊之協勤特質，</w:t>
      </w:r>
      <w:r w:rsidR="009555C1" w:rsidRPr="008B234B">
        <w:rPr>
          <w:rFonts w:ascii="Times New Roman" w:hAnsi="Times New Roman" w:cs="Times New Roman" w:hint="eastAsia"/>
          <w:b/>
          <w:szCs w:val="24"/>
          <w:rPrChange w:id="23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有效運用民間力量，發揮民間自衛自救功能</w:t>
      </w:r>
      <w:r w:rsidR="00D569FF" w:rsidRPr="008B234B">
        <w:rPr>
          <w:rFonts w:ascii="Times New Roman" w:hAnsi="Times New Roman" w:cs="Times New Roman" w:hint="eastAsia"/>
          <w:b/>
          <w:szCs w:val="24"/>
          <w:rPrChange w:id="23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更</w:t>
      </w:r>
      <w:r w:rsidR="009555C1" w:rsidRPr="008B234B">
        <w:rPr>
          <w:rFonts w:ascii="Times New Roman" w:hAnsi="Times New Roman" w:cs="Times New Roman" w:hint="eastAsia"/>
          <w:b/>
          <w:szCs w:val="24"/>
          <w:rPrChange w:id="23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可彌補國防之不足，是自我防衛與緊急應變的一環，</w:t>
      </w:r>
      <w:r w:rsidR="003634B7" w:rsidRPr="008B234B">
        <w:rPr>
          <w:rFonts w:ascii="Times New Roman" w:hAnsi="Times New Roman" w:cs="Times New Roman" w:hint="eastAsia"/>
          <w:b/>
          <w:szCs w:val="24"/>
          <w:rPrChange w:id="23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共同防護人民生命、身體、財產安全</w:t>
      </w:r>
      <w:r w:rsidR="00877ADE" w:rsidRPr="008B234B">
        <w:rPr>
          <w:rFonts w:ascii="Times New Roman" w:hAnsi="Times New Roman" w:cs="Times New Roman" w:hint="eastAsia"/>
          <w:b/>
          <w:szCs w:val="24"/>
          <w:rPrChange w:id="23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9555C1" w:rsidRPr="008B234B">
        <w:rPr>
          <w:rFonts w:ascii="Times New Roman" w:hAnsi="Times New Roman" w:cs="Times New Roman" w:hint="eastAsia"/>
          <w:b/>
          <w:szCs w:val="24"/>
          <w:rPrChange w:id="23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又</w:t>
      </w:r>
      <w:r w:rsidRPr="008B234B">
        <w:rPr>
          <w:rFonts w:ascii="Times New Roman" w:hAnsi="Times New Roman" w:cs="Times New Roman" w:hint="eastAsia"/>
          <w:b/>
          <w:szCs w:val="24"/>
          <w:rPrChange w:id="23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因</w:t>
      </w:r>
      <w:r w:rsidR="00C21D3B" w:rsidRPr="008B234B">
        <w:rPr>
          <w:rFonts w:ascii="Times New Roman" w:hAnsi="Times New Roman" w:cs="Times New Roman" w:hint="eastAsia"/>
          <w:b/>
          <w:szCs w:val="24"/>
          <w:rPrChange w:id="23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臺灣</w:t>
      </w:r>
      <w:r w:rsidRPr="008B234B">
        <w:rPr>
          <w:rFonts w:ascii="Times New Roman" w:hAnsi="Times New Roman" w:cs="Times New Roman" w:hint="eastAsia"/>
          <w:b/>
          <w:szCs w:val="24"/>
          <w:rPrChange w:id="23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國家安全威脅因素和外部軍事威脅以及內部地理環境特殊，天然災害頻仍，需民防團隊之協力服勤</w:t>
      </w:r>
      <w:r w:rsidR="00877ADE" w:rsidRPr="008B234B">
        <w:rPr>
          <w:rFonts w:ascii="Times New Roman" w:hAnsi="Times New Roman" w:cs="Times New Roman" w:hint="eastAsia"/>
          <w:b/>
          <w:szCs w:val="24"/>
          <w:rPrChange w:id="23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，達成平時防災救護，戰時有效支援軍事任務。</w:t>
      </w:r>
      <w:r w:rsidR="00156219" w:rsidRPr="008B234B">
        <w:rPr>
          <w:rStyle w:val="aa"/>
          <w:rFonts w:ascii="Times New Roman" w:hAnsi="Times New Roman" w:cs="Times New Roman"/>
          <w:b/>
          <w:szCs w:val="24"/>
          <w:rPrChange w:id="240" w:author="user" w:date="2023-09-20T22:33:00Z">
            <w:rPr>
              <w:rStyle w:val="aa"/>
              <w:rFonts w:ascii="Times New Roman" w:hAnsi="Times New Roman" w:cs="Times New Roman"/>
              <w:szCs w:val="24"/>
            </w:rPr>
          </w:rPrChange>
        </w:rPr>
        <w:footnoteReference w:id="4"/>
      </w:r>
      <w:r w:rsidR="00D014DA" w:rsidRPr="008B234B">
        <w:rPr>
          <w:rFonts w:ascii="Times New Roman" w:hAnsi="Times New Roman" w:cs="Times New Roman" w:hint="eastAsia"/>
          <w:b/>
          <w:szCs w:val="24"/>
          <w:rPrChange w:id="24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積極落實「</w:t>
      </w:r>
      <w:r w:rsidR="00D014DA" w:rsidRPr="008B234B">
        <w:rPr>
          <w:rFonts w:ascii="Times New Roman" w:hAnsi="Times New Roman" w:cs="Times New Roman"/>
          <w:b/>
          <w:szCs w:val="24"/>
        </w:rPr>
        <w:t>全民關心、全民支持、全民參與」的統一協議，增強臺灣綜合國力，發揮最大利益，確保國家安全和社會穩定，真正保障人民幸福。</w:t>
      </w:r>
      <w:r w:rsidR="00156219" w:rsidRPr="008B234B">
        <w:rPr>
          <w:rStyle w:val="aa"/>
          <w:rFonts w:ascii="Times New Roman" w:hAnsi="Times New Roman" w:cs="Times New Roman"/>
          <w:b/>
          <w:szCs w:val="24"/>
          <w:rPrChange w:id="249" w:author="user" w:date="2023-09-20T22:33:00Z">
            <w:rPr>
              <w:rStyle w:val="aa"/>
              <w:rFonts w:ascii="Times New Roman" w:hAnsi="Times New Roman" w:cs="Times New Roman"/>
              <w:szCs w:val="24"/>
            </w:rPr>
          </w:rPrChange>
        </w:rPr>
        <w:footnoteReference w:id="5"/>
      </w:r>
    </w:p>
    <w:p w:rsidR="007678E3" w:rsidRPr="008B234B" w:rsidDel="00CE504B" w:rsidRDefault="007678E3">
      <w:pPr>
        <w:spacing w:line="0" w:lineRule="atLeast"/>
        <w:ind w:firstLineChars="200" w:firstLine="480"/>
        <w:jc w:val="both"/>
        <w:rPr>
          <w:del w:id="277" w:author="user" w:date="2023-09-20T21:47:00Z"/>
          <w:rFonts w:ascii="Times New Roman" w:hAnsi="Times New Roman" w:cs="Times New Roman"/>
          <w:b/>
          <w:szCs w:val="24"/>
          <w:rPrChange w:id="278" w:author="user" w:date="2023-09-20T22:33:00Z">
            <w:rPr>
              <w:del w:id="279" w:author="user" w:date="2023-09-20T21:47:00Z"/>
              <w:rFonts w:ascii="Times New Roman" w:hAnsi="Times New Roman" w:cs="Times New Roman"/>
              <w:szCs w:val="24"/>
            </w:rPr>
          </w:rPrChange>
        </w:rPr>
        <w:pPrChange w:id="28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A71597" w:rsidRPr="008B234B" w:rsidDel="00CE504B" w:rsidRDefault="00A71597">
      <w:pPr>
        <w:spacing w:line="0" w:lineRule="atLeast"/>
        <w:ind w:firstLineChars="200" w:firstLine="480"/>
        <w:jc w:val="both"/>
        <w:rPr>
          <w:del w:id="281" w:author="user" w:date="2023-09-20T21:47:00Z"/>
          <w:rFonts w:ascii="Times New Roman" w:hAnsi="Times New Roman" w:cs="Times New Roman"/>
          <w:b/>
          <w:szCs w:val="24"/>
          <w:rPrChange w:id="282" w:author="user" w:date="2023-09-20T22:33:00Z">
            <w:rPr>
              <w:del w:id="283" w:author="user" w:date="2023-09-20T21:47:00Z"/>
              <w:rFonts w:ascii="Times New Roman" w:hAnsi="Times New Roman" w:cs="Times New Roman"/>
              <w:szCs w:val="24"/>
            </w:rPr>
          </w:rPrChange>
        </w:rPr>
        <w:pPrChange w:id="28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A71597" w:rsidRPr="008B234B" w:rsidRDefault="00A7159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8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28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C667E" w:rsidRPr="008B234B" w:rsidRDefault="00E80D49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287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88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8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lastRenderedPageBreak/>
        <w:t>一、《民防法》</w:t>
      </w:r>
    </w:p>
    <w:p w:rsidR="00A71597" w:rsidRPr="008B234B" w:rsidRDefault="00605DFC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29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91" w:author="user" w:date="2023-09-20T22:33:00Z">
            <w:rPr>
              <w:rFonts w:ascii="Times New Roman" w:hAnsi="Times New Roman" w:cs="Times New Roman" w:hint="eastAsia"/>
            </w:rPr>
          </w:rPrChange>
        </w:rPr>
        <w:t>民防的目的：民防是人民的共同防衛。由於時代的變遷，和平並不意味著放棄戰備，民防仍然具有重要性和必要性，因為備戰就是民防</w:t>
      </w:r>
      <w:r w:rsidR="005D0DDD" w:rsidRPr="008B234B">
        <w:rPr>
          <w:rFonts w:ascii="Times New Roman" w:hAnsi="Times New Roman" w:cs="Times New Roman" w:hint="eastAsia"/>
          <w:b/>
          <w:szCs w:val="24"/>
          <w:rPrChange w:id="292" w:author="user" w:date="2023-09-20T22:33:00Z">
            <w:rPr>
              <w:rFonts w:ascii="Times New Roman" w:hAnsi="Times New Roman" w:cs="Times New Roman" w:hint="eastAsia"/>
            </w:rPr>
          </w:rPrChange>
        </w:rPr>
        <w:t>工作的一環</w:t>
      </w:r>
      <w:r w:rsidRPr="008B234B">
        <w:rPr>
          <w:rFonts w:ascii="Times New Roman" w:hAnsi="Times New Roman" w:cs="Times New Roman" w:hint="eastAsia"/>
          <w:b/>
          <w:szCs w:val="24"/>
          <w:rPrChange w:id="293" w:author="user" w:date="2023-09-20T22:33:00Z">
            <w:rPr>
              <w:rFonts w:ascii="Times New Roman" w:hAnsi="Times New Roman" w:cs="Times New Roman" w:hint="eastAsia"/>
            </w:rPr>
          </w:rPrChange>
        </w:rPr>
        <w:t>。根據民防行動的性質，</w:t>
      </w:r>
      <w:r w:rsidR="005D0DDD" w:rsidRPr="008B234B">
        <w:rPr>
          <w:rFonts w:ascii="Times New Roman" w:hAnsi="Times New Roman" w:cs="Times New Roman" w:hint="eastAsia"/>
          <w:b/>
          <w:szCs w:val="24"/>
          <w:rPrChange w:id="294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Pr="008B234B">
        <w:rPr>
          <w:rFonts w:ascii="Times New Roman" w:hAnsi="Times New Roman" w:cs="Times New Roman" w:hint="eastAsia"/>
          <w:b/>
          <w:szCs w:val="24"/>
          <w:rPrChange w:id="295" w:author="user" w:date="2023-09-20T22:33:00Z">
            <w:rPr>
              <w:rFonts w:ascii="Times New Roman" w:hAnsi="Times New Roman" w:cs="Times New Roman" w:hint="eastAsia"/>
            </w:rPr>
          </w:rPrChange>
        </w:rPr>
        <w:t>的目的是有效利用非政府力量（包括人員、力量、物資），發揮人民自衛自救的功能，共同保護人民生命財產安全。平時保障人身財產安全、防災救援，戰時有效保障軍事任務。</w:t>
      </w:r>
      <w:r w:rsidR="000B4868" w:rsidRPr="008B234B">
        <w:rPr>
          <w:rFonts w:ascii="Times New Roman" w:hAnsi="Times New Roman" w:cs="Times New Roman" w:hint="eastAsia"/>
          <w:b/>
          <w:szCs w:val="24"/>
          <w:rPrChange w:id="296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A71597" w:rsidRPr="008B234B">
        <w:rPr>
          <w:rFonts w:ascii="Times New Roman" w:hAnsi="Times New Roman" w:cs="Times New Roman" w:hint="eastAsia"/>
          <w:b/>
          <w:szCs w:val="24"/>
          <w:rPrChange w:id="297" w:author="user" w:date="2023-09-20T22:33:00Z">
            <w:rPr>
              <w:rFonts w:ascii="Times New Roman" w:hAnsi="Times New Roman" w:cs="Times New Roman" w:hint="eastAsia"/>
            </w:rPr>
          </w:rPrChange>
        </w:rPr>
        <w:t>對</w:t>
      </w:r>
      <w:r w:rsidR="000F4984" w:rsidRPr="008B234B">
        <w:rPr>
          <w:rFonts w:ascii="Times New Roman" w:hAnsi="Times New Roman" w:cs="Times New Roman" w:hint="eastAsia"/>
          <w:b/>
          <w:szCs w:val="24"/>
          <w:rPrChange w:id="298" w:author="user" w:date="2023-09-20T22:33:00Z">
            <w:rPr>
              <w:rFonts w:ascii="Times New Roman" w:hAnsi="Times New Roman" w:cs="Times New Roman" w:hint="eastAsia"/>
            </w:rPr>
          </w:rPrChange>
        </w:rPr>
        <w:t>於</w:t>
      </w:r>
      <w:r w:rsidR="00A71597" w:rsidRPr="008B234B">
        <w:rPr>
          <w:rFonts w:ascii="Times New Roman" w:hAnsi="Times New Roman" w:cs="Times New Roman" w:hint="eastAsia"/>
          <w:b/>
          <w:szCs w:val="24"/>
          <w:rPrChange w:id="299" w:author="user" w:date="2023-09-20T22:33:00Z">
            <w:rPr>
              <w:rFonts w:ascii="Times New Roman" w:hAnsi="Times New Roman" w:cs="Times New Roman" w:hint="eastAsia"/>
            </w:rPr>
          </w:rPrChange>
        </w:rPr>
        <w:t>民防工作而言，為特別法</w:t>
      </w:r>
      <w:r w:rsidR="005D0DDD" w:rsidRPr="008B234B">
        <w:rPr>
          <w:rFonts w:ascii="Times New Roman" w:hAnsi="Times New Roman" w:cs="Times New Roman" w:hint="eastAsia"/>
          <w:b/>
          <w:szCs w:val="24"/>
          <w:rPrChange w:id="300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A71597" w:rsidRPr="008B234B">
        <w:rPr>
          <w:rFonts w:ascii="Times New Roman" w:hAnsi="Times New Roman" w:cs="Times New Roman" w:hint="eastAsia"/>
          <w:b/>
          <w:szCs w:val="24"/>
          <w:rPrChange w:id="301" w:author="user" w:date="2023-09-20T22:33:00Z">
            <w:rPr>
              <w:rFonts w:ascii="Times New Roman" w:hAnsi="Times New Roman" w:cs="Times New Roman" w:hint="eastAsia"/>
            </w:rPr>
          </w:rPrChange>
        </w:rPr>
        <w:t>各種有關民防工</w:t>
      </w:r>
      <w:r w:rsidR="000F4984" w:rsidRPr="008B234B">
        <w:rPr>
          <w:rFonts w:ascii="Times New Roman" w:hAnsi="Times New Roman" w:cs="Times New Roman" w:hint="eastAsia"/>
          <w:b/>
          <w:szCs w:val="24"/>
          <w:rPrChange w:id="302" w:author="user" w:date="2023-09-20T22:33:00Z">
            <w:rPr>
              <w:rFonts w:ascii="Times New Roman" w:hAnsi="Times New Roman" w:cs="Times New Roman" w:hint="eastAsia"/>
            </w:rPr>
          </w:rPrChange>
        </w:rPr>
        <w:t>作之適用以</w:t>
      </w:r>
      <w:r w:rsidR="000B4868" w:rsidRPr="008B234B">
        <w:rPr>
          <w:rFonts w:ascii="Times New Roman" w:hAnsi="Times New Roman" w:cs="Times New Roman" w:hint="eastAsia"/>
          <w:b/>
          <w:szCs w:val="24"/>
          <w:rPrChange w:id="303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0F4984" w:rsidRPr="008B234B">
        <w:rPr>
          <w:rFonts w:ascii="Times New Roman" w:hAnsi="Times New Roman" w:cs="Times New Roman" w:hint="eastAsia"/>
          <w:b/>
          <w:szCs w:val="24"/>
          <w:rPrChange w:id="304" w:author="user" w:date="2023-09-20T22:33:00Z">
            <w:rPr>
              <w:rFonts w:ascii="Times New Roman" w:hAnsi="Times New Roman" w:cs="Times New Roman" w:hint="eastAsia"/>
            </w:rPr>
          </w:rPrChange>
        </w:rPr>
        <w:t>為優先</w:t>
      </w:r>
      <w:r w:rsidR="005D0DDD" w:rsidRPr="008B234B">
        <w:rPr>
          <w:rFonts w:ascii="Times New Roman" w:hAnsi="Times New Roman" w:cs="Times New Roman" w:hint="eastAsia"/>
          <w:b/>
          <w:szCs w:val="24"/>
          <w:rPrChange w:id="305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0B4868" w:rsidRPr="008B234B">
        <w:rPr>
          <w:rFonts w:ascii="Times New Roman" w:hAnsi="Times New Roman" w:cs="Times New Roman" w:hint="eastAsia"/>
          <w:b/>
          <w:szCs w:val="24"/>
          <w:rPrChange w:id="306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0F4984" w:rsidRPr="008B234B">
        <w:rPr>
          <w:rFonts w:ascii="Times New Roman" w:hAnsi="Times New Roman" w:cs="Times New Roman" w:hint="eastAsia"/>
          <w:b/>
          <w:szCs w:val="24"/>
          <w:rPrChange w:id="307" w:author="user" w:date="2023-09-20T22:33:00Z">
            <w:rPr>
              <w:rFonts w:ascii="Times New Roman" w:hAnsi="Times New Roman" w:cs="Times New Roman" w:hint="eastAsia"/>
            </w:rPr>
          </w:rPrChange>
        </w:rPr>
        <w:t>未規定者，則</w:t>
      </w:r>
      <w:r w:rsidR="00A71597" w:rsidRPr="008B234B">
        <w:rPr>
          <w:rFonts w:ascii="Times New Roman" w:hAnsi="Times New Roman" w:cs="Times New Roman" w:hint="eastAsia"/>
          <w:b/>
          <w:szCs w:val="24"/>
          <w:rPrChange w:id="308" w:author="user" w:date="2023-09-20T22:33:00Z">
            <w:rPr>
              <w:rFonts w:ascii="Times New Roman" w:hAnsi="Times New Roman" w:cs="Times New Roman" w:hint="eastAsia"/>
            </w:rPr>
          </w:rPrChange>
        </w:rPr>
        <w:t>適用其他有關法律之規定。</w:t>
      </w:r>
      <w:r w:rsidR="00A71597" w:rsidRPr="008B234B">
        <w:rPr>
          <w:rStyle w:val="aa"/>
          <w:rFonts w:ascii="Times New Roman" w:hAnsi="Times New Roman" w:cs="Times New Roman"/>
          <w:b/>
          <w:szCs w:val="24"/>
          <w:rPrChange w:id="309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6"/>
      </w:r>
    </w:p>
    <w:p w:rsidR="002078EB" w:rsidRPr="008B234B" w:rsidRDefault="002078EB" w:rsidP="008B234B">
      <w:pPr>
        <w:spacing w:line="0" w:lineRule="atLeast"/>
        <w:ind w:firstLineChars="200" w:firstLine="480"/>
        <w:jc w:val="both"/>
        <w:rPr>
          <w:ins w:id="319" w:author="DELL" w:date="2023-08-24T19:33:00Z"/>
          <w:rFonts w:ascii="Times New Roman" w:hAnsi="Times New Roman" w:cs="Times New Roman"/>
          <w:b/>
          <w:szCs w:val="24"/>
          <w:rPrChange w:id="320" w:author="user" w:date="2023-09-20T22:33:00Z">
            <w:rPr>
              <w:ins w:id="321" w:author="DELL" w:date="2023-08-24T19:33:00Z"/>
              <w:rFonts w:ascii="Times New Roman" w:hAnsi="Times New Roman" w:cs="Times New Roman"/>
            </w:rPr>
          </w:rPrChange>
        </w:rPr>
      </w:pPr>
    </w:p>
    <w:p w:rsidR="004B54F5" w:rsidRPr="008B234B" w:rsidRDefault="00A81DDC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322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23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324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2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326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) </w:t>
      </w:r>
      <w:ins w:id="327" w:author="user" w:date="2023-09-20T21:53:00Z">
        <w:r w:rsidR="00E94A99" w:rsidRPr="008B234B">
          <w:rPr>
            <w:rFonts w:ascii="Times New Roman" w:eastAsiaTheme="minorEastAsia" w:hAnsi="Times New Roman" w:cs="Times New Roman"/>
            <w:sz w:val="24"/>
            <w:szCs w:val="24"/>
            <w:rPrChange w:id="328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《民防法》</w:t>
        </w:r>
      </w:ins>
      <w:r w:rsidR="00E80D49" w:rsidRPr="008B234B">
        <w:rPr>
          <w:rFonts w:ascii="Times New Roman" w:eastAsiaTheme="minorEastAsia" w:hAnsi="Times New Roman" w:cs="Times New Roman" w:hint="eastAsia"/>
          <w:sz w:val="24"/>
          <w:szCs w:val="24"/>
          <w:rPrChange w:id="32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330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E80D49" w:rsidRPr="008B234B">
        <w:rPr>
          <w:rFonts w:ascii="Times New Roman" w:eastAsiaTheme="minorEastAsia" w:hAnsi="Times New Roman" w:cs="Times New Roman"/>
          <w:sz w:val="24"/>
          <w:szCs w:val="24"/>
          <w:rPrChange w:id="331" w:author="user" w:date="2023-09-20T22:33:00Z">
            <w:rPr>
              <w:rFonts w:ascii="Times New Roman" w:eastAsiaTheme="minorEastAsia" w:hAnsi="Times New Roman" w:cs="Times New Roman"/>
            </w:rPr>
          </w:rPrChange>
        </w:rPr>
        <w:t>4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332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E80D49" w:rsidRPr="008B234B">
        <w:rPr>
          <w:rFonts w:ascii="Times New Roman" w:eastAsiaTheme="minorEastAsia" w:hAnsi="Times New Roman" w:cs="Times New Roman" w:hint="eastAsia"/>
          <w:sz w:val="24"/>
          <w:szCs w:val="24"/>
          <w:rPrChange w:id="33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條（民防團隊編組方式）</w:t>
      </w:r>
    </w:p>
    <w:p w:rsidR="004C1310" w:rsidRPr="008B234B" w:rsidRDefault="00836C53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3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3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3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目前臺灣所有的民防工作團隊</w:t>
      </w:r>
      <w:r w:rsidR="000B4868" w:rsidRPr="008B234B">
        <w:rPr>
          <w:rFonts w:ascii="Times New Roman" w:hAnsi="Times New Roman" w:cs="Times New Roman"/>
          <w:b/>
          <w:szCs w:val="24"/>
        </w:rPr>
        <w:t>，</w:t>
      </w:r>
      <w:r w:rsidRPr="008B234B">
        <w:rPr>
          <w:rFonts w:ascii="Times New Roman" w:hAnsi="Times New Roman" w:cs="Times New Roman" w:hint="eastAsia"/>
          <w:b/>
          <w:szCs w:val="24"/>
          <w:rPrChange w:id="33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可以根據《民防法》第</w:t>
      </w:r>
      <w:r w:rsidR="00B72477" w:rsidRPr="008B234B">
        <w:rPr>
          <w:rFonts w:ascii="Times New Roman" w:hAnsi="Times New Roman" w:cs="Times New Roman"/>
          <w:b/>
          <w:szCs w:val="24"/>
          <w:rPrChange w:id="338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33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4</w:t>
      </w:r>
      <w:r w:rsidR="00B72477" w:rsidRPr="008B234B">
        <w:rPr>
          <w:rFonts w:ascii="Times New Roman" w:hAnsi="Times New Roman" w:cs="Times New Roman"/>
          <w:b/>
          <w:szCs w:val="24"/>
          <w:rPrChange w:id="34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34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條，分為民防總隊、民防團、特種防護團與防護</w:t>
      </w:r>
      <w:r w:rsidR="005E520E" w:rsidRPr="008B234B">
        <w:rPr>
          <w:rFonts w:ascii="Times New Roman" w:hAnsi="Times New Roman" w:cs="Times New Roman" w:hint="eastAsia"/>
          <w:b/>
          <w:szCs w:val="24"/>
          <w:rPrChange w:id="34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（</w:t>
      </w:r>
      <w:r w:rsidRPr="008B234B">
        <w:rPr>
          <w:rFonts w:ascii="Times New Roman" w:hAnsi="Times New Roman" w:cs="Times New Roman" w:hint="eastAsia"/>
          <w:b/>
          <w:szCs w:val="24"/>
          <w:rPrChange w:id="34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聯合</w:t>
      </w:r>
      <w:r w:rsidR="005E520E" w:rsidRPr="008B234B">
        <w:rPr>
          <w:rFonts w:ascii="Times New Roman" w:hAnsi="Times New Roman" w:cs="Times New Roman" w:hint="eastAsia"/>
          <w:b/>
          <w:szCs w:val="24"/>
          <w:rPrChange w:id="34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）</w:t>
      </w:r>
      <w:r w:rsidRPr="008B234B">
        <w:rPr>
          <w:rFonts w:ascii="Times New Roman" w:hAnsi="Times New Roman" w:cs="Times New Roman" w:hint="eastAsia"/>
          <w:b/>
          <w:szCs w:val="24"/>
          <w:rPrChange w:id="34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團。民防團隊採任務編組，其編組方式如下：</w:t>
      </w:r>
    </w:p>
    <w:p w:rsidR="004C1310" w:rsidRPr="008B234B" w:rsidRDefault="0091020F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346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47" w:author="user" w:date="2023-09-20T22:33:00Z">
          <w:pPr>
            <w:spacing w:line="360" w:lineRule="auto"/>
            <w:jc w:val="both"/>
          </w:pPr>
        </w:pPrChange>
      </w:pPr>
      <w:ins w:id="348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1</w:t>
        </w:r>
      </w:ins>
      <w:del w:id="349" w:author="user" w:date="2023-09-20T21:50:00Z">
        <w:r w:rsidR="00836C53" w:rsidRPr="008B234B" w:rsidDel="0091020F">
          <w:rPr>
            <w:rFonts w:ascii="Times New Roman" w:hAnsi="Times New Roman" w:cs="Times New Roman" w:hint="eastAsia"/>
            <w:b/>
            <w:szCs w:val="24"/>
            <w:rPrChange w:id="350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delText>一</w:delText>
        </w:r>
      </w:del>
      <w:r w:rsidR="00836C53" w:rsidRPr="008B234B">
        <w:rPr>
          <w:rFonts w:ascii="Times New Roman" w:hAnsi="Times New Roman" w:cs="Times New Roman" w:hint="eastAsia"/>
          <w:b/>
          <w:szCs w:val="24"/>
          <w:rPrChange w:id="35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、直轄市、縣（市）政府應編組民防總隊，下設各種直屬任務（總、大）隊、院（站）、總站；鄉（鎮、市、區）公所應編組民防團，下設各種直屬任務中、分隊、院、站；村（里）應編組民防分團，下設勤務組。</w:t>
      </w:r>
    </w:p>
    <w:p w:rsidR="004C1310" w:rsidRPr="008B234B" w:rsidRDefault="0091020F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352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53" w:author="user" w:date="2023-09-20T22:33:00Z">
          <w:pPr>
            <w:spacing w:line="360" w:lineRule="auto"/>
            <w:jc w:val="both"/>
          </w:pPr>
        </w:pPrChange>
      </w:pPr>
      <w:ins w:id="354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2</w:t>
        </w:r>
      </w:ins>
      <w:del w:id="355" w:author="user" w:date="2023-09-20T21:50:00Z">
        <w:r w:rsidR="00836C53" w:rsidRPr="008B234B" w:rsidDel="0091020F">
          <w:rPr>
            <w:rFonts w:ascii="Times New Roman" w:hAnsi="Times New Roman" w:cs="Times New Roman" w:hint="eastAsia"/>
            <w:b/>
            <w:szCs w:val="24"/>
            <w:rPrChange w:id="356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delText>二</w:delText>
        </w:r>
      </w:del>
      <w:r w:rsidR="00836C53" w:rsidRPr="008B234B">
        <w:rPr>
          <w:rFonts w:ascii="Times New Roman" w:hAnsi="Times New Roman" w:cs="Times New Roman" w:hint="eastAsia"/>
          <w:b/>
          <w:szCs w:val="24"/>
          <w:rPrChange w:id="35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、鐵路、公路、港口、航空站、電信、電力、煉油及自來水公民營事業機構應編組特種防護團。</w:t>
      </w:r>
    </w:p>
    <w:p w:rsidR="004C1310" w:rsidRPr="008B234B" w:rsidRDefault="00A4286B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358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59" w:author="user" w:date="2023-09-20T22:33:00Z">
          <w:pPr>
            <w:spacing w:line="360" w:lineRule="auto"/>
            <w:jc w:val="both"/>
          </w:pPr>
        </w:pPrChange>
      </w:pPr>
      <w:del w:id="360" w:author="user" w:date="2023-09-20T21:32:00Z">
        <w:r w:rsidRPr="008B234B" w:rsidDel="00A4286B">
          <w:rPr>
            <w:rFonts w:ascii="Times New Roman" w:hAnsi="Times New Roman" w:cs="Times New Roman"/>
            <w:b/>
            <w:noProof/>
            <w:szCs w:val="24"/>
            <w:rPrChange w:id="361" w:author="user" w:date="2023-09-20T22:33:00Z">
              <w:rPr>
                <w:rFonts w:ascii="Times New Roman" w:hAnsi="Times New Roman" w:cs="Times New Roman"/>
                <w:noProof/>
                <w:szCs w:val="24"/>
              </w:rPr>
            </w:rPrChange>
          </w:rPr>
          <w:drawing>
            <wp:anchor distT="0" distB="0" distL="114300" distR="114300" simplePos="0" relativeHeight="251640832" behindDoc="0" locked="0" layoutInCell="1" allowOverlap="1" wp14:anchorId="6CA4BD62" wp14:editId="07023943">
              <wp:simplePos x="0" y="0"/>
              <wp:positionH relativeFrom="margin">
                <wp:posOffset>52070</wp:posOffset>
              </wp:positionH>
              <wp:positionV relativeFrom="margin">
                <wp:posOffset>193675</wp:posOffset>
              </wp:positionV>
              <wp:extent cx="5273675" cy="3657600"/>
              <wp:effectExtent l="0" t="0" r="3175" b="0"/>
              <wp:wrapSquare wrapText="bothSides"/>
              <wp:docPr id="2" name="圖片 2" descr="C:\Users\reader\Desktop\擷取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eader\Desktop\擷取1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5082"/>
                      <a:stretch/>
                    </pic:blipFill>
                    <pic:spPr bwMode="auto">
                      <a:xfrm>
                        <a:off x="0" y="0"/>
                        <a:ext cx="5273675" cy="365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del>
      <w:ins w:id="362" w:author="user" w:date="2023-09-20T21:50:00Z">
        <w:r w:rsidR="0091020F" w:rsidRPr="008B234B">
          <w:rPr>
            <w:rFonts w:ascii="Times New Roman" w:hAnsi="Times New Roman" w:cs="Times New Roman"/>
            <w:b/>
            <w:szCs w:val="24"/>
          </w:rPr>
          <w:t>3</w:t>
        </w:r>
      </w:ins>
      <w:del w:id="363" w:author="user" w:date="2023-09-20T21:50:00Z">
        <w:r w:rsidR="00836C53" w:rsidRPr="008B234B" w:rsidDel="0091020F">
          <w:rPr>
            <w:rFonts w:ascii="Times New Roman" w:hAnsi="Times New Roman" w:cs="Times New Roman" w:hint="eastAsia"/>
            <w:b/>
            <w:szCs w:val="24"/>
            <w:rPrChange w:id="364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delText>三</w:delText>
        </w:r>
      </w:del>
      <w:r w:rsidR="00836C53" w:rsidRPr="008B234B">
        <w:rPr>
          <w:rFonts w:ascii="Times New Roman" w:hAnsi="Times New Roman" w:cs="Times New Roman" w:hint="eastAsia"/>
          <w:b/>
          <w:szCs w:val="24"/>
          <w:rPrChange w:id="36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、前述編組以外之機關（構）、學校、團體、公司、廠場工作人數達一百人以上者，應編組防護團。但其人數未達一百人，而在同一建築物或工業區內者，應編組聯合防護團。</w:t>
      </w:r>
    </w:p>
    <w:p w:rsidR="003F6FCA" w:rsidRPr="008B234B" w:rsidRDefault="00836C53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366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6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民防團隊編組、訓練、演習、服勤及支援軍事勤務辦法，由中央主管機關會同國防部定之。</w:t>
      </w:r>
    </w:p>
    <w:p w:rsidR="00A42DC3" w:rsidRPr="008B234B" w:rsidRDefault="00A42DC3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68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</w:p>
    <w:p w:rsidR="00A42DC3" w:rsidRPr="008B234B" w:rsidRDefault="00A42DC3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096ACFD1" wp14:editId="586F7EFF">
            <wp:extent cx="5208905" cy="3901217"/>
            <wp:effectExtent l="0" t="0" r="0" b="444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1565" cy="39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2E" w:rsidRPr="008B234B" w:rsidRDefault="00DE3F2E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6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7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lastRenderedPageBreak/>
        <w:t>圖一：民防團隊編組體系圖</w:t>
      </w:r>
    </w:p>
    <w:p w:rsidR="00905152" w:rsidRPr="008B234B" w:rsidRDefault="00D3096C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37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7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483372" w:rsidRPr="008B234B" w:rsidRDefault="00F26BC4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73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37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Cs w:val="24"/>
          <w:rPrChange w:id="37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37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，內政部警政署，民防編組與運作，頁</w:t>
      </w:r>
      <w:r w:rsidRPr="008B234B">
        <w:rPr>
          <w:rFonts w:ascii="Times New Roman" w:hAnsi="Times New Roman" w:cs="Times New Roman"/>
          <w:b/>
          <w:szCs w:val="24"/>
          <w:rPrChange w:id="37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14</w:t>
      </w:r>
      <w:r w:rsidRPr="008B234B">
        <w:rPr>
          <w:rFonts w:ascii="Times New Roman" w:hAnsi="Times New Roman" w:cs="Times New Roman" w:hint="eastAsia"/>
          <w:b/>
          <w:szCs w:val="24"/>
          <w:rPrChange w:id="37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211D43" w:rsidRPr="008B234B">
        <w:rPr>
          <w:rFonts w:ascii="Times New Roman" w:hAnsi="Times New Roman" w:cs="Times New Roman"/>
          <w:b/>
          <w:szCs w:val="24"/>
          <w:rPrChange w:id="379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380" w:author="user" w:date="2023-09-20T22:33:00Z">
            <w:rPr/>
          </w:rPrChange>
        </w:rPr>
        <w:instrText xml:space="preserve"> HYPERLINK "https://slidesplayer.com/slide/11283776/" </w:instrText>
      </w:r>
      <w:r w:rsidR="00211D43" w:rsidRPr="008B234B">
        <w:rPr>
          <w:b/>
          <w:rPrChange w:id="381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382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t>https://slidesplayer.com/slide/11283776/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383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38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38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38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38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38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38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39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日。</w:t>
      </w:r>
    </w:p>
    <w:p w:rsidR="002A1B7A" w:rsidRPr="008B234B" w:rsidRDefault="002A1B7A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9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392" w:author="user" w:date="2023-09-20T22:34:00Z">
          <w:pPr>
            <w:spacing w:line="360" w:lineRule="auto"/>
            <w:ind w:firstLineChars="200" w:firstLine="480"/>
            <w:jc w:val="both"/>
          </w:pPr>
        </w:pPrChange>
      </w:pPr>
    </w:p>
    <w:p w:rsidR="0082432B" w:rsidRPr="008B234B" w:rsidRDefault="009B0119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393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94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395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9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397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) </w:t>
      </w:r>
      <w:ins w:id="398" w:author="user" w:date="2023-09-20T21:53:00Z">
        <w:r w:rsidR="00E94A99" w:rsidRPr="008B234B">
          <w:rPr>
            <w:rFonts w:ascii="Times New Roman" w:eastAsiaTheme="minorEastAsia" w:hAnsi="Times New Roman" w:cs="Times New Roman"/>
            <w:sz w:val="24"/>
            <w:szCs w:val="24"/>
            <w:rPrChange w:id="399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《民防法》</w:t>
        </w:r>
      </w:ins>
      <w:r w:rsidR="0082432B" w:rsidRPr="008B234B">
        <w:rPr>
          <w:rFonts w:ascii="Times New Roman" w:eastAsiaTheme="minorEastAsia" w:hAnsi="Times New Roman" w:cs="Times New Roman" w:hint="eastAsia"/>
          <w:sz w:val="24"/>
          <w:szCs w:val="24"/>
          <w:rPrChange w:id="40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401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82432B" w:rsidRPr="008B234B">
        <w:rPr>
          <w:rFonts w:ascii="Times New Roman" w:eastAsiaTheme="minorEastAsia" w:hAnsi="Times New Roman" w:cs="Times New Roman"/>
          <w:sz w:val="24"/>
          <w:szCs w:val="24"/>
          <w:rPrChange w:id="402" w:author="user" w:date="2023-09-20T22:33:00Z">
            <w:rPr>
              <w:rFonts w:ascii="Times New Roman" w:eastAsiaTheme="minorEastAsia" w:hAnsi="Times New Roman" w:cs="Times New Roman"/>
            </w:rPr>
          </w:rPrChange>
        </w:rPr>
        <w:t>5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403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82432B" w:rsidRPr="008B234B">
        <w:rPr>
          <w:rFonts w:ascii="Times New Roman" w:eastAsiaTheme="minorEastAsia" w:hAnsi="Times New Roman" w:cs="Times New Roman" w:hint="eastAsia"/>
          <w:sz w:val="24"/>
          <w:szCs w:val="24"/>
          <w:rPrChange w:id="40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條（民防人員編組依據）</w:t>
      </w:r>
    </w:p>
    <w:p w:rsidR="0082432B" w:rsidRPr="008B234B" w:rsidRDefault="002078E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405" w:author="user" w:date="2023-09-20T22:33:00Z">
            <w:rPr>
              <w:rFonts w:ascii="Times New Roman" w:hAnsi="Times New Roman" w:cs="Times New Roman"/>
            </w:rPr>
          </w:rPrChange>
        </w:rPr>
        <w:pPrChange w:id="40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有關於</w:t>
      </w:r>
      <w:r w:rsidRPr="008B234B">
        <w:rPr>
          <w:rFonts w:ascii="Times New Roman" w:hAnsi="Times New Roman" w:cs="Times New Roman" w:hint="eastAsia"/>
          <w:b/>
          <w:szCs w:val="24"/>
          <w:rPrChange w:id="407" w:author="user" w:date="2023-09-20T22:33:00Z">
            <w:rPr>
              <w:rFonts w:ascii="Times New Roman" w:hAnsi="Times New Roman" w:cs="Times New Roman" w:hint="eastAsia"/>
            </w:rPr>
          </w:rPrChange>
        </w:rPr>
        <w:t>民防人員編組依據</w:t>
      </w:r>
      <w:r w:rsidRPr="008B234B">
        <w:rPr>
          <w:rFonts w:ascii="Times New Roman" w:hAnsi="Times New Roman" w:cs="Times New Roman"/>
          <w:b/>
          <w:szCs w:val="24"/>
        </w:rPr>
        <w:t>部分，根據</w:t>
      </w:r>
      <w:ins w:id="408" w:author="user" w:date="2023-09-20T21:53:00Z">
        <w:r w:rsidRPr="008B234B">
          <w:rPr>
            <w:rFonts w:ascii="Times New Roman" w:hAnsi="Times New Roman" w:cs="Times New Roman"/>
            <w:b/>
            <w:szCs w:val="24"/>
            <w:rPrChange w:id="409" w:author="user" w:date="2023-09-20T22:33:00Z">
              <w:rPr>
                <w:rFonts w:asciiTheme="minorEastAsia" w:hAnsiTheme="minorEastAsia" w:cs="Times New Roman"/>
                <w:szCs w:val="24"/>
              </w:rPr>
            </w:rPrChange>
          </w:rPr>
          <w:t>《民防法》</w:t>
        </w:r>
      </w:ins>
      <w:r w:rsidRPr="008B234B">
        <w:rPr>
          <w:rFonts w:ascii="Times New Roman" w:hAnsi="Times New Roman" w:cs="Times New Roman" w:hint="eastAsia"/>
          <w:b/>
          <w:szCs w:val="24"/>
          <w:rPrChange w:id="410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Pr="008B234B">
        <w:rPr>
          <w:rFonts w:ascii="Times New Roman" w:hAnsi="Times New Roman" w:cs="Times New Roman"/>
          <w:b/>
          <w:szCs w:val="24"/>
          <w:rPrChange w:id="411" w:author="user" w:date="2023-09-20T22:33:00Z">
            <w:rPr>
              <w:rFonts w:ascii="Times New Roman" w:hAnsi="Times New Roman" w:cs="Times New Roman"/>
            </w:rPr>
          </w:rPrChange>
        </w:rPr>
        <w:t xml:space="preserve"> 5 </w:t>
      </w:r>
      <w:r w:rsidRPr="008B234B">
        <w:rPr>
          <w:rFonts w:ascii="Times New Roman" w:hAnsi="Times New Roman" w:cs="Times New Roman" w:hint="eastAsia"/>
          <w:b/>
          <w:szCs w:val="24"/>
          <w:rPrChange w:id="412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Pr="008B234B">
        <w:rPr>
          <w:rFonts w:ascii="Times New Roman" w:hAnsi="Times New Roman" w:cs="Times New Roman"/>
          <w:b/>
          <w:szCs w:val="24"/>
        </w:rPr>
        <w:t>之要求，</w:t>
      </w:r>
      <w:r w:rsidR="0082432B" w:rsidRPr="008B234B">
        <w:rPr>
          <w:rFonts w:ascii="Times New Roman" w:hAnsi="Times New Roman" w:cs="Times New Roman" w:hint="eastAsia"/>
          <w:b/>
          <w:szCs w:val="24"/>
          <w:rPrChange w:id="413" w:author="user" w:date="2023-09-20T22:33:00Z">
            <w:rPr>
              <w:rFonts w:ascii="Times New Roman" w:hAnsi="Times New Roman" w:cs="Times New Roman" w:hint="eastAsia"/>
            </w:rPr>
          </w:rPrChange>
        </w:rPr>
        <w:t>中華民國人民依下列規定參加民防團隊編組，接受民防訓練、演習及服勤：</w:t>
      </w:r>
    </w:p>
    <w:p w:rsidR="0082432B" w:rsidRPr="008B234B" w:rsidRDefault="007710A4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414" w:author="user" w:date="2023-09-20T22:33:00Z">
            <w:rPr>
              <w:rFonts w:ascii="Times New Roman" w:hAnsi="Times New Roman" w:cs="Times New Roman"/>
            </w:rPr>
          </w:rPrChange>
        </w:rPr>
        <w:pPrChange w:id="415" w:author="user" w:date="2023-09-20T22:33:00Z">
          <w:pPr>
            <w:spacing w:line="360" w:lineRule="auto"/>
            <w:jc w:val="both"/>
          </w:pPr>
        </w:pPrChange>
      </w:pPr>
      <w:ins w:id="416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1</w:t>
        </w:r>
      </w:ins>
      <w:del w:id="417" w:author="user" w:date="2023-09-20T21:50:00Z">
        <w:r w:rsidR="0082432B" w:rsidRPr="008B234B" w:rsidDel="007710A4">
          <w:rPr>
            <w:rFonts w:ascii="Times New Roman" w:hAnsi="Times New Roman" w:cs="Times New Roman" w:hint="eastAsia"/>
            <w:b/>
            <w:szCs w:val="24"/>
            <w:rPrChange w:id="41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="0082432B" w:rsidRPr="008B234B">
        <w:rPr>
          <w:rFonts w:ascii="Times New Roman" w:hAnsi="Times New Roman" w:cs="Times New Roman" w:hint="eastAsia"/>
          <w:b/>
          <w:szCs w:val="24"/>
          <w:rPrChange w:id="419" w:author="user" w:date="2023-09-20T22:33:00Z">
            <w:rPr>
              <w:rFonts w:ascii="Times New Roman" w:hAnsi="Times New Roman" w:cs="Times New Roman" w:hint="eastAsia"/>
            </w:rPr>
          </w:rPrChange>
        </w:rPr>
        <w:t>、直轄市、縣（市）政府、鄉（鎮、市、區）公所所轄民政、消防、社政、衛生、建設（工務）單位員工與村、里、鄰長，依其職責、專長、經驗、體能，經遴選參加民防總隊、民防團及民防分團編組。</w:t>
      </w:r>
    </w:p>
    <w:p w:rsidR="0082432B" w:rsidRPr="008B234B" w:rsidRDefault="007710A4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420" w:author="user" w:date="2023-09-20T22:33:00Z">
            <w:rPr>
              <w:rFonts w:ascii="Times New Roman" w:hAnsi="Times New Roman" w:cs="Times New Roman"/>
            </w:rPr>
          </w:rPrChange>
        </w:rPr>
        <w:pPrChange w:id="421" w:author="user" w:date="2023-09-20T22:33:00Z">
          <w:pPr>
            <w:spacing w:line="360" w:lineRule="auto"/>
            <w:jc w:val="both"/>
          </w:pPr>
        </w:pPrChange>
      </w:pPr>
      <w:ins w:id="422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2</w:t>
        </w:r>
      </w:ins>
      <w:del w:id="423" w:author="user" w:date="2023-09-20T21:50:00Z">
        <w:r w:rsidR="0082432B" w:rsidRPr="008B234B" w:rsidDel="007710A4">
          <w:rPr>
            <w:rFonts w:ascii="Times New Roman" w:hAnsi="Times New Roman" w:cs="Times New Roman" w:hint="eastAsia"/>
            <w:b/>
            <w:szCs w:val="24"/>
            <w:rPrChange w:id="42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="0082432B" w:rsidRPr="008B234B">
        <w:rPr>
          <w:rFonts w:ascii="Times New Roman" w:hAnsi="Times New Roman" w:cs="Times New Roman" w:hint="eastAsia"/>
          <w:b/>
          <w:szCs w:val="24"/>
          <w:rPrChange w:id="425" w:author="user" w:date="2023-09-20T22:33:00Z">
            <w:rPr>
              <w:rFonts w:ascii="Times New Roman" w:hAnsi="Times New Roman" w:cs="Times New Roman" w:hint="eastAsia"/>
            </w:rPr>
          </w:rPrChange>
        </w:rPr>
        <w:t>、鐵路、公路、港口、航空站、電信、電力、煉油及自來水公民營事業機構員工，依其職責、專長、經驗、體能，經遴選參加特種防護團編組。</w:t>
      </w:r>
    </w:p>
    <w:p w:rsidR="0082432B" w:rsidRPr="008B234B" w:rsidRDefault="0091020F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426" w:author="user" w:date="2023-09-20T22:33:00Z">
            <w:rPr>
              <w:rFonts w:ascii="Times New Roman" w:hAnsi="Times New Roman" w:cs="Times New Roman"/>
            </w:rPr>
          </w:rPrChange>
        </w:rPr>
        <w:pPrChange w:id="427" w:author="user" w:date="2023-09-20T22:33:00Z">
          <w:pPr>
            <w:spacing w:line="360" w:lineRule="auto"/>
            <w:jc w:val="both"/>
          </w:pPr>
        </w:pPrChange>
      </w:pPr>
      <w:ins w:id="428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3</w:t>
        </w:r>
      </w:ins>
      <w:del w:id="429" w:author="user" w:date="2023-09-20T21:50:00Z">
        <w:r w:rsidR="0082432B" w:rsidRPr="008B234B" w:rsidDel="0091020F">
          <w:rPr>
            <w:rFonts w:ascii="Times New Roman" w:hAnsi="Times New Roman" w:cs="Times New Roman" w:hint="eastAsia"/>
            <w:b/>
            <w:szCs w:val="24"/>
            <w:rPrChange w:id="43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="0082432B" w:rsidRPr="008B234B">
        <w:rPr>
          <w:rFonts w:ascii="Times New Roman" w:hAnsi="Times New Roman" w:cs="Times New Roman" w:hint="eastAsia"/>
          <w:b/>
          <w:szCs w:val="24"/>
          <w:rPrChange w:id="431" w:author="user" w:date="2023-09-20T22:33:00Z">
            <w:rPr>
              <w:rFonts w:ascii="Times New Roman" w:hAnsi="Times New Roman" w:cs="Times New Roman" w:hint="eastAsia"/>
            </w:rPr>
          </w:rPrChange>
        </w:rPr>
        <w:t>、前二款編組以外之機關（構）、學校、團體、公司、廠場或同一建築物、工業區內所屬員工，應參加各該單位防護團或聯合防護團編組。高級中等以上學校之在校學生，應參加各該學校防護團編組支援服勤。</w:t>
      </w:r>
    </w:p>
    <w:p w:rsidR="0082432B" w:rsidRPr="008B234B" w:rsidRDefault="0091020F">
      <w:pPr>
        <w:spacing w:line="0" w:lineRule="atLeast"/>
        <w:ind w:left="360" w:hangingChars="150" w:hanging="360"/>
        <w:jc w:val="both"/>
        <w:rPr>
          <w:rFonts w:ascii="Times New Roman" w:hAnsi="Times New Roman" w:cs="Times New Roman"/>
          <w:b/>
          <w:szCs w:val="24"/>
          <w:rPrChange w:id="432" w:author="user" w:date="2023-09-20T22:33:00Z">
            <w:rPr>
              <w:rFonts w:ascii="Times New Roman" w:hAnsi="Times New Roman" w:cs="Times New Roman"/>
            </w:rPr>
          </w:rPrChange>
        </w:rPr>
        <w:pPrChange w:id="433" w:author="user" w:date="2023-09-20T22:33:00Z">
          <w:pPr>
            <w:spacing w:line="360" w:lineRule="auto"/>
            <w:jc w:val="both"/>
          </w:pPr>
        </w:pPrChange>
      </w:pPr>
      <w:ins w:id="434" w:author="user" w:date="2023-09-20T21:50:00Z">
        <w:r w:rsidRPr="008B234B">
          <w:rPr>
            <w:rFonts w:ascii="Times New Roman" w:hAnsi="Times New Roman" w:cs="Times New Roman"/>
            <w:b/>
            <w:szCs w:val="24"/>
          </w:rPr>
          <w:t>4</w:t>
        </w:r>
      </w:ins>
      <w:del w:id="435" w:author="user" w:date="2023-09-20T21:50:00Z">
        <w:r w:rsidR="0082432B" w:rsidRPr="008B234B" w:rsidDel="0091020F">
          <w:rPr>
            <w:rFonts w:ascii="Times New Roman" w:hAnsi="Times New Roman" w:cs="Times New Roman" w:hint="eastAsia"/>
            <w:b/>
            <w:szCs w:val="24"/>
            <w:rPrChange w:id="43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="0082432B" w:rsidRPr="008B234B">
        <w:rPr>
          <w:rFonts w:ascii="Times New Roman" w:hAnsi="Times New Roman" w:cs="Times New Roman" w:hint="eastAsia"/>
          <w:b/>
          <w:szCs w:val="24"/>
          <w:rPrChange w:id="437" w:author="user" w:date="2023-09-20T22:33:00Z">
            <w:rPr>
              <w:rFonts w:ascii="Times New Roman" w:hAnsi="Times New Roman" w:cs="Times New Roman" w:hint="eastAsia"/>
            </w:rPr>
          </w:rPrChange>
        </w:rPr>
        <w:t>、前三款編組以外之成年國民，未滿七十歲者，依其生活區域、專長、經驗、體能，經遴選參加民防總隊、民防團及民防分團編組。</w:t>
      </w:r>
    </w:p>
    <w:p w:rsidR="0082432B" w:rsidRPr="008B234B" w:rsidRDefault="0082432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438" w:author="user" w:date="2023-09-20T22:33:00Z">
            <w:rPr>
              <w:rFonts w:ascii="Times New Roman" w:hAnsi="Times New Roman" w:cs="Times New Roman"/>
            </w:rPr>
          </w:rPrChange>
        </w:rPr>
        <w:pPrChange w:id="43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40" w:author="user" w:date="2023-09-20T22:33:00Z">
            <w:rPr>
              <w:rFonts w:ascii="Times New Roman" w:hAnsi="Times New Roman" w:cs="Times New Roman" w:hint="eastAsia"/>
            </w:rPr>
          </w:rPrChange>
        </w:rPr>
        <w:t>前項第三款所定高級中等以上學校防護團之編組、教育、演習及服勤辦法，由中央主管機關會同教育部定之。</w:t>
      </w:r>
    </w:p>
    <w:p w:rsidR="0082432B" w:rsidRPr="008B234B" w:rsidRDefault="0082432B">
      <w:pPr>
        <w:spacing w:line="0" w:lineRule="atLeast"/>
        <w:jc w:val="both"/>
        <w:rPr>
          <w:ins w:id="441" w:author="user" w:date="2023-09-20T21:48:00Z"/>
          <w:rFonts w:ascii="Times New Roman" w:hAnsi="Times New Roman" w:cs="Times New Roman"/>
          <w:b/>
          <w:szCs w:val="24"/>
        </w:rPr>
        <w:pPrChange w:id="44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43" w:author="user" w:date="2023-09-20T22:33:00Z">
            <w:rPr>
              <w:rFonts w:ascii="Times New Roman" w:hAnsi="Times New Roman" w:cs="Times New Roman" w:hint="eastAsia"/>
            </w:rPr>
          </w:rPrChange>
        </w:rPr>
        <w:t>各級主管機關於必要時，得結合全民防衛動員準備體系，協助搶救重大災害。</w:t>
      </w:r>
    </w:p>
    <w:p w:rsidR="00CE504B" w:rsidRPr="008B234B" w:rsidRDefault="00CE50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444" w:author="user" w:date="2023-09-20T22:33:00Z">
            <w:rPr>
              <w:rFonts w:ascii="Times New Roman" w:hAnsi="Times New Roman" w:cs="Times New Roman"/>
            </w:rPr>
          </w:rPrChange>
        </w:rPr>
        <w:pPrChange w:id="445" w:author="user" w:date="2023-09-20T22:33:00Z">
          <w:pPr>
            <w:spacing w:line="360" w:lineRule="auto"/>
            <w:jc w:val="both"/>
          </w:pPr>
        </w:pPrChange>
      </w:pPr>
    </w:p>
    <w:p w:rsidR="00EE4635" w:rsidRPr="008B234B" w:rsidRDefault="0082432B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44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447" w:author="user" w:date="2023-09-20T22:33:00Z">
          <w:pPr>
            <w:pStyle w:val="2"/>
          </w:pPr>
        </w:pPrChange>
      </w:pPr>
      <w:del w:id="448" w:author="DELL" w:date="2023-08-24T19:32:00Z">
        <w:r w:rsidRPr="008B234B" w:rsidDel="004B54F5">
          <w:rPr>
            <w:rFonts w:ascii="Times New Roman" w:eastAsiaTheme="minorEastAsia" w:hAnsi="Times New Roman" w:cs="Times New Roman" w:hint="eastAsia"/>
            <w:sz w:val="24"/>
            <w:szCs w:val="24"/>
            <w:rPrChange w:id="449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三</w:delText>
        </w:r>
      </w:del>
      <w:ins w:id="450" w:author="DELL" w:date="2023-08-24T19:32:00Z">
        <w:r w:rsidR="004B54F5"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45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二</w:t>
        </w:r>
      </w:ins>
      <w:r w:rsidR="00012396" w:rsidRPr="008B234B">
        <w:rPr>
          <w:rFonts w:ascii="Times New Roman" w:eastAsiaTheme="minorEastAsia" w:hAnsi="Times New Roman" w:cs="Times New Roman" w:hint="eastAsia"/>
          <w:sz w:val="24"/>
          <w:szCs w:val="24"/>
          <w:rPrChange w:id="45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、《民防團隊編組訓練演習服勤及支援軍事勤務辦法》</w:t>
      </w:r>
    </w:p>
    <w:p w:rsidR="004B54F5" w:rsidRPr="008B234B" w:rsidRDefault="00F53CE2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 w:hint="eastAsia"/>
          <w:b/>
          <w:szCs w:val="24"/>
          <w:rPrChange w:id="453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 xml:space="preserve">　</w:t>
      </w:r>
      <w:r w:rsidR="00905152" w:rsidRPr="008B234B">
        <w:rPr>
          <w:rFonts w:ascii="Times New Roman" w:hAnsi="Times New Roman" w:cs="Times New Roman" w:hint="eastAsia"/>
          <w:b/>
          <w:szCs w:val="24"/>
          <w:rPrChange w:id="454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《民防團隊編組訓練演習服勤及支援軍事勤務辦法》</w:t>
      </w:r>
      <w:r w:rsidR="002078EB" w:rsidRPr="008B234B">
        <w:rPr>
          <w:rFonts w:ascii="Times New Roman" w:hAnsi="Times New Roman" w:cs="Times New Roman"/>
          <w:b/>
          <w:szCs w:val="24"/>
        </w:rPr>
        <w:t>乃</w:t>
      </w:r>
      <w:r w:rsidRPr="008B234B">
        <w:rPr>
          <w:rFonts w:ascii="Times New Roman" w:hAnsi="Times New Roman" w:cs="Times New Roman" w:hint="eastAsia"/>
          <w:b/>
          <w:szCs w:val="24"/>
          <w:rPrChange w:id="455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依</w:t>
      </w:r>
      <w:r w:rsidR="006D3984" w:rsidRPr="008B234B">
        <w:rPr>
          <w:rFonts w:ascii="Times New Roman" w:hAnsi="Times New Roman" w:cs="Times New Roman" w:hint="eastAsia"/>
          <w:b/>
          <w:szCs w:val="24"/>
          <w:rPrChange w:id="456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《民防法》</w:t>
      </w:r>
      <w:r w:rsidRPr="008B234B">
        <w:rPr>
          <w:rFonts w:ascii="Times New Roman" w:hAnsi="Times New Roman" w:cs="Times New Roman" w:hint="eastAsia"/>
          <w:b/>
          <w:szCs w:val="24"/>
          <w:rPrChange w:id="457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第</w:t>
      </w:r>
      <w:r w:rsidRPr="008B234B">
        <w:rPr>
          <w:rFonts w:ascii="Times New Roman" w:hAnsi="Times New Roman" w:cs="Times New Roman"/>
          <w:b/>
          <w:szCs w:val="24"/>
          <w:rPrChange w:id="458" w:author="user" w:date="2023-09-20T22:33:00Z">
            <w:rPr>
              <w:rFonts w:ascii="Times New Roman" w:eastAsiaTheme="majorEastAsia" w:hAnsi="Times New Roman" w:cs="Times New Roman"/>
              <w:b/>
              <w:bCs/>
              <w:sz w:val="32"/>
              <w:szCs w:val="48"/>
            </w:rPr>
          </w:rPrChange>
        </w:rPr>
        <w:t xml:space="preserve"> 4 </w:t>
      </w:r>
      <w:r w:rsidRPr="008B234B">
        <w:rPr>
          <w:rFonts w:ascii="Times New Roman" w:hAnsi="Times New Roman" w:cs="Times New Roman" w:hint="eastAsia"/>
          <w:b/>
          <w:szCs w:val="24"/>
          <w:rPrChange w:id="459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條第</w:t>
      </w:r>
      <w:r w:rsidRPr="008B234B">
        <w:rPr>
          <w:rFonts w:ascii="Times New Roman" w:hAnsi="Times New Roman" w:cs="Times New Roman"/>
          <w:b/>
          <w:szCs w:val="24"/>
          <w:rPrChange w:id="460" w:author="user" w:date="2023-09-20T22:33:00Z">
            <w:rPr>
              <w:rFonts w:ascii="Times New Roman" w:eastAsiaTheme="majorEastAsia" w:hAnsi="Times New Roman" w:cs="Times New Roman"/>
              <w:b/>
              <w:bCs/>
              <w:sz w:val="32"/>
              <w:szCs w:val="48"/>
            </w:rPr>
          </w:rPrChange>
        </w:rPr>
        <w:t xml:space="preserve"> 2 </w:t>
      </w:r>
      <w:r w:rsidRPr="008B234B">
        <w:rPr>
          <w:rFonts w:ascii="Times New Roman" w:hAnsi="Times New Roman" w:cs="Times New Roman" w:hint="eastAsia"/>
          <w:b/>
          <w:szCs w:val="24"/>
          <w:rPrChange w:id="461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項</w:t>
      </w:r>
      <w:r w:rsidR="002078EB" w:rsidRPr="008B234B">
        <w:rPr>
          <w:rFonts w:ascii="Times New Roman" w:hAnsi="Times New Roman" w:cs="Times New Roman"/>
          <w:b/>
          <w:szCs w:val="24"/>
        </w:rPr>
        <w:t>授權之</w:t>
      </w:r>
      <w:r w:rsidR="00BC1340" w:rsidRPr="008B234B">
        <w:rPr>
          <w:rFonts w:ascii="Times New Roman" w:hAnsi="Times New Roman" w:cs="Times New Roman"/>
          <w:b/>
          <w:szCs w:val="24"/>
        </w:rPr>
        <w:t>規定訂定之。</w:t>
      </w:r>
      <w:r w:rsidR="00BC1340" w:rsidRPr="008B234B">
        <w:rPr>
          <w:rFonts w:ascii="Times New Roman" w:hAnsi="Times New Roman" w:cs="Times New Roman" w:hint="eastAsia"/>
          <w:b/>
          <w:szCs w:val="24"/>
          <w:rPrChange w:id="462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《民防團隊編組訓練演習服勤及支援軍事勤務辦法》</w:t>
      </w:r>
      <w:r w:rsidR="00BC1340" w:rsidRPr="008B234B">
        <w:rPr>
          <w:rFonts w:ascii="Times New Roman" w:hAnsi="Times New Roman" w:cs="Times New Roman"/>
          <w:b/>
          <w:szCs w:val="24"/>
        </w:rPr>
        <w:t>之法律性質，係為授權命令，又稱為法規命令，</w:t>
      </w:r>
      <w:r w:rsidR="00F2117B" w:rsidRPr="008B234B">
        <w:rPr>
          <w:rFonts w:ascii="Times New Roman" w:hAnsi="Times New Roman" w:cs="Times New Roman" w:hint="eastAsia"/>
          <w:b/>
          <w:szCs w:val="24"/>
          <w:rPrChange w:id="463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執行有關民防團隊</w:t>
      </w:r>
      <w:r w:rsidR="00DA22A8" w:rsidRPr="008B234B">
        <w:rPr>
          <w:rFonts w:ascii="Times New Roman" w:hAnsi="Times New Roman" w:cs="Times New Roman" w:hint="eastAsia"/>
          <w:b/>
          <w:szCs w:val="24"/>
          <w:rPrChange w:id="464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之</w:t>
      </w:r>
      <w:r w:rsidR="00F2117B" w:rsidRPr="008B234B">
        <w:rPr>
          <w:rFonts w:ascii="Times New Roman" w:hAnsi="Times New Roman" w:cs="Times New Roman" w:hint="eastAsia"/>
          <w:b/>
          <w:szCs w:val="24"/>
          <w:rPrChange w:id="465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民防人員訓練、演習、服勤或支援軍事勤務召集</w:t>
      </w:r>
      <w:r w:rsidR="00DA22A8" w:rsidRPr="008B234B">
        <w:rPr>
          <w:rFonts w:ascii="Times New Roman" w:hAnsi="Times New Roman" w:cs="Times New Roman" w:hint="eastAsia"/>
          <w:b/>
          <w:szCs w:val="24"/>
          <w:rPrChange w:id="466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的相關召集規定，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67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有關「民防人員」之工作，依</w:t>
      </w:r>
      <w:r w:rsidR="00545C50" w:rsidRPr="008B234B">
        <w:rPr>
          <w:rFonts w:ascii="Times New Roman" w:hAnsi="Times New Roman" w:cs="Times New Roman" w:hint="eastAsia"/>
          <w:b/>
          <w:szCs w:val="24"/>
          <w:rPrChange w:id="468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《民防法》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69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第</w:t>
      </w:r>
      <w:r w:rsidR="00DC4A18" w:rsidRPr="008B234B">
        <w:rPr>
          <w:rFonts w:ascii="Times New Roman" w:hAnsi="Times New Roman" w:cs="Times New Roman"/>
          <w:b/>
          <w:szCs w:val="24"/>
          <w:rPrChange w:id="470" w:author="user" w:date="2023-09-20T22:33:00Z">
            <w:rPr>
              <w:rFonts w:ascii="Times New Roman" w:eastAsiaTheme="majorEastAsia" w:hAnsi="Times New Roman" w:cs="Times New Roman"/>
              <w:b/>
              <w:bCs/>
              <w:sz w:val="32"/>
              <w:szCs w:val="48"/>
            </w:rPr>
          </w:rPrChange>
        </w:rPr>
        <w:t xml:space="preserve"> 1 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71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條</w:t>
      </w:r>
      <w:r w:rsidR="00545C50" w:rsidRPr="008B234B">
        <w:rPr>
          <w:rFonts w:ascii="Times New Roman" w:hAnsi="Times New Roman" w:cs="Times New Roman" w:hint="eastAsia"/>
          <w:b/>
          <w:szCs w:val="24"/>
          <w:rPrChange w:id="472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規定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73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，運用民力之目的，</w:t>
      </w:r>
      <w:r w:rsidR="00545C50" w:rsidRPr="008B234B">
        <w:rPr>
          <w:rFonts w:ascii="Times New Roman" w:hAnsi="Times New Roman" w:cs="Times New Roman" w:hint="eastAsia"/>
          <w:b/>
          <w:szCs w:val="24"/>
          <w:rPrChange w:id="474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為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75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平時用於防災救護，戰時有效支援軍事任務，發揮民間自衛自救</w:t>
      </w:r>
      <w:r w:rsidR="00B359FA" w:rsidRPr="008B234B">
        <w:rPr>
          <w:rFonts w:ascii="Times New Roman" w:hAnsi="Times New Roman" w:cs="Times New Roman" w:hint="eastAsia"/>
          <w:b/>
          <w:szCs w:val="24"/>
          <w:rPrChange w:id="476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的</w:t>
      </w:r>
      <w:r w:rsidR="00DC4A18" w:rsidRPr="008B234B">
        <w:rPr>
          <w:rFonts w:ascii="Times New Roman" w:hAnsi="Times New Roman" w:cs="Times New Roman" w:hint="eastAsia"/>
          <w:b/>
          <w:szCs w:val="24"/>
          <w:rPrChange w:id="477" w:author="user" w:date="2023-09-20T22:33:00Z">
            <w:rPr>
              <w:rFonts w:ascii="Times New Roman" w:eastAsiaTheme="majorEastAsia" w:hAnsi="Times New Roman" w:cs="Times New Roman" w:hint="eastAsia"/>
              <w:b/>
              <w:bCs/>
              <w:sz w:val="32"/>
              <w:szCs w:val="48"/>
            </w:rPr>
          </w:rPrChange>
        </w:rPr>
        <w:t>功能，共同防護人民生命、身體、財產安全。</w:t>
      </w:r>
      <w:r w:rsidR="00C11462" w:rsidRPr="008B234B">
        <w:rPr>
          <w:rStyle w:val="aa"/>
          <w:rFonts w:ascii="Times New Roman" w:hAnsi="Times New Roman" w:cs="Times New Roman"/>
          <w:b/>
          <w:szCs w:val="24"/>
          <w:rPrChange w:id="478" w:author="user" w:date="2023-09-20T22:33:00Z">
            <w:rPr>
              <w:rStyle w:val="aa"/>
              <w:rFonts w:ascii="Times New Roman" w:eastAsiaTheme="majorEastAsia" w:hAnsi="Times New Roman" w:cs="Times New Roman"/>
              <w:b/>
              <w:bCs/>
              <w:sz w:val="32"/>
              <w:szCs w:val="48"/>
            </w:rPr>
          </w:rPrChange>
        </w:rPr>
        <w:footnoteReference w:id="7"/>
      </w:r>
    </w:p>
    <w:p w:rsidR="00905152" w:rsidRPr="008B234B" w:rsidRDefault="00905152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</w:pPr>
    </w:p>
    <w:p w:rsidR="00012396" w:rsidRPr="008B234B" w:rsidRDefault="004B54F5">
      <w:pPr>
        <w:pStyle w:val="2"/>
        <w:spacing w:line="0" w:lineRule="atLeast"/>
        <w:ind w:left="480" w:hangingChars="200" w:hanging="480"/>
        <w:rPr>
          <w:rFonts w:ascii="Times New Roman" w:eastAsiaTheme="minorEastAsia" w:hAnsi="Times New Roman" w:cs="Times New Roman"/>
          <w:sz w:val="24"/>
          <w:szCs w:val="24"/>
          <w:rPrChange w:id="488" w:author="user" w:date="2023-09-20T22:33:00Z">
            <w:rPr>
              <w:rFonts w:ascii="Times New Roman" w:eastAsiaTheme="minorEastAsia" w:hAnsi="Times New Roman" w:cs="Times New Roman"/>
              <w:b w:val="0"/>
              <w:szCs w:val="32"/>
            </w:rPr>
          </w:rPrChange>
        </w:rPr>
        <w:pPrChange w:id="489" w:author="user" w:date="2023-09-20T22:33:00Z">
          <w:pPr>
            <w:pStyle w:val="2"/>
            <w:spacing w:line="480" w:lineRule="auto"/>
          </w:pPr>
        </w:pPrChange>
      </w:pPr>
      <w:ins w:id="490" w:author="DELL" w:date="2023-08-24T19:32:00Z"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491" w:author="user" w:date="2023-09-20T22:33:00Z">
              <w:rPr>
                <w:rFonts w:ascii="Times New Roman" w:eastAsiaTheme="minorEastAsia" w:hAnsi="Times New Roman" w:cs="Times New Roman"/>
                <w:b w:val="0"/>
                <w:szCs w:val="32"/>
              </w:rPr>
            </w:rPrChange>
          </w:rPr>
          <w:t>(</w:t>
        </w:r>
        <w:r w:rsidRPr="008B234B">
          <w:rPr>
            <w:rStyle w:val="10"/>
            <w:rFonts w:ascii="Times New Roman" w:eastAsiaTheme="minorEastAsia" w:hAnsi="Times New Roman" w:cs="Times New Roman" w:hint="eastAsia"/>
            <w:b/>
            <w:sz w:val="24"/>
            <w:szCs w:val="24"/>
            <w:rPrChange w:id="492" w:author="user" w:date="2023-09-20T22:33:00Z">
              <w:rPr>
                <w:rStyle w:val="10"/>
                <w:rFonts w:ascii="Times New Roman" w:eastAsiaTheme="minorEastAsia" w:hAnsi="Times New Roman" w:cs="Times New Roman" w:hint="eastAsia"/>
                <w:b/>
                <w:sz w:val="32"/>
                <w:szCs w:val="32"/>
              </w:rPr>
            </w:rPrChange>
          </w:rPr>
          <w:t>一</w:t>
        </w:r>
        <w:r w:rsidRPr="008B234B">
          <w:rPr>
            <w:rStyle w:val="10"/>
            <w:rFonts w:ascii="Times New Roman" w:eastAsiaTheme="minorEastAsia" w:hAnsi="Times New Roman" w:cs="Times New Roman"/>
            <w:b/>
            <w:sz w:val="24"/>
            <w:szCs w:val="24"/>
            <w:rPrChange w:id="493" w:author="user" w:date="2023-09-20T22:33:00Z">
              <w:rPr>
                <w:rStyle w:val="10"/>
                <w:rFonts w:ascii="Times New Roman" w:eastAsiaTheme="minorEastAsia" w:hAnsi="Times New Roman" w:cs="Times New Roman"/>
                <w:b/>
                <w:sz w:val="32"/>
                <w:szCs w:val="32"/>
              </w:rPr>
            </w:rPrChange>
          </w:rPr>
          <w:t>)</w:t>
        </w:r>
      </w:ins>
      <w:r w:rsidR="009B0119" w:rsidRPr="008B234B">
        <w:rPr>
          <w:rStyle w:val="10"/>
          <w:rFonts w:ascii="Times New Roman" w:eastAsiaTheme="minorEastAsia" w:hAnsi="Times New Roman" w:cs="Times New Roman"/>
          <w:b/>
          <w:sz w:val="24"/>
          <w:szCs w:val="24"/>
          <w:rPrChange w:id="494" w:author="user" w:date="2023-09-20T22:33:00Z">
            <w:rPr>
              <w:rStyle w:val="10"/>
              <w:rFonts w:ascii="Times New Roman" w:eastAsiaTheme="minorEastAsia" w:hAnsi="Times New Roman" w:cs="Times New Roman"/>
              <w:b/>
              <w:sz w:val="32"/>
              <w:szCs w:val="32"/>
            </w:rPr>
          </w:rPrChange>
        </w:rPr>
        <w:t xml:space="preserve"> </w:t>
      </w:r>
      <w:ins w:id="495" w:author="user" w:date="2023-09-20T21:54:00Z">
        <w:r w:rsidR="00522E74" w:rsidRPr="008B234B">
          <w:rPr>
            <w:rFonts w:ascii="Times New Roman" w:eastAsiaTheme="minorEastAsia" w:hAnsi="Times New Roman" w:cs="Times New Roman"/>
            <w:sz w:val="24"/>
            <w:szCs w:val="24"/>
            <w:rPrChange w:id="496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《民防團隊編組訓練演習服勤及支援軍事勤務辦法》</w:t>
        </w:r>
      </w:ins>
      <w:r w:rsidR="00012396" w:rsidRPr="008B234B">
        <w:rPr>
          <w:rStyle w:val="10"/>
          <w:rFonts w:ascii="Times New Roman" w:eastAsiaTheme="minorEastAsia" w:hAnsi="Times New Roman" w:cs="Times New Roman" w:hint="eastAsia"/>
          <w:b/>
          <w:sz w:val="24"/>
          <w:szCs w:val="24"/>
          <w:rPrChange w:id="497" w:author="user" w:date="2023-09-20T22:33:00Z">
            <w:rPr>
              <w:rStyle w:val="10"/>
              <w:rFonts w:ascii="Times New Roman" w:eastAsiaTheme="minorEastAsia" w:hAnsi="Times New Roman" w:cs="Times New Roman" w:hint="eastAsia"/>
              <w:b/>
              <w:sz w:val="32"/>
              <w:szCs w:val="32"/>
            </w:rPr>
          </w:rPrChange>
        </w:rPr>
        <w:t>第</w:t>
      </w:r>
      <w:r w:rsidR="004E28B7" w:rsidRPr="008B234B">
        <w:rPr>
          <w:rStyle w:val="10"/>
          <w:rFonts w:ascii="Times New Roman" w:eastAsiaTheme="minorEastAsia" w:hAnsi="Times New Roman" w:cs="Times New Roman"/>
          <w:b/>
          <w:sz w:val="24"/>
          <w:szCs w:val="24"/>
          <w:rPrChange w:id="498" w:author="user" w:date="2023-09-20T22:33:00Z">
            <w:rPr>
              <w:rStyle w:val="10"/>
              <w:rFonts w:ascii="Times New Roman" w:eastAsiaTheme="minorEastAsia" w:hAnsi="Times New Roman" w:cs="Times New Roman"/>
              <w:b/>
              <w:sz w:val="32"/>
              <w:szCs w:val="32"/>
            </w:rPr>
          </w:rPrChange>
        </w:rPr>
        <w:t xml:space="preserve"> </w:t>
      </w:r>
      <w:r w:rsidR="00012396" w:rsidRPr="008B234B">
        <w:rPr>
          <w:rStyle w:val="10"/>
          <w:rFonts w:ascii="Times New Roman" w:eastAsiaTheme="minorEastAsia" w:hAnsi="Times New Roman" w:cs="Times New Roman"/>
          <w:b/>
          <w:sz w:val="24"/>
          <w:szCs w:val="24"/>
          <w:rPrChange w:id="499" w:author="user" w:date="2023-09-20T22:33:00Z">
            <w:rPr>
              <w:rStyle w:val="10"/>
              <w:rFonts w:ascii="Times New Roman" w:eastAsiaTheme="minorEastAsia" w:hAnsi="Times New Roman" w:cs="Times New Roman"/>
              <w:b/>
              <w:sz w:val="32"/>
              <w:szCs w:val="32"/>
            </w:rPr>
          </w:rPrChange>
        </w:rPr>
        <w:t>9</w:t>
      </w:r>
      <w:r w:rsidR="00563406" w:rsidRPr="008B234B">
        <w:rPr>
          <w:rStyle w:val="10"/>
          <w:rFonts w:ascii="Times New Roman" w:eastAsiaTheme="minorEastAsia" w:hAnsi="Times New Roman" w:cs="Times New Roman"/>
          <w:b/>
          <w:sz w:val="24"/>
          <w:szCs w:val="24"/>
          <w:rPrChange w:id="500" w:author="user" w:date="2023-09-20T22:33:00Z">
            <w:rPr>
              <w:rStyle w:val="10"/>
              <w:rFonts w:ascii="Times New Roman" w:eastAsiaTheme="minorEastAsia" w:hAnsi="Times New Roman" w:cs="Times New Roman"/>
              <w:b/>
              <w:sz w:val="32"/>
              <w:szCs w:val="32"/>
            </w:rPr>
          </w:rPrChange>
        </w:rPr>
        <w:t xml:space="preserve"> </w:t>
      </w:r>
      <w:r w:rsidR="00012396" w:rsidRPr="008B234B">
        <w:rPr>
          <w:rStyle w:val="10"/>
          <w:rFonts w:ascii="Times New Roman" w:eastAsiaTheme="minorEastAsia" w:hAnsi="Times New Roman" w:cs="Times New Roman" w:hint="eastAsia"/>
          <w:b/>
          <w:sz w:val="24"/>
          <w:szCs w:val="24"/>
          <w:rPrChange w:id="501" w:author="user" w:date="2023-09-20T22:33:00Z">
            <w:rPr>
              <w:rStyle w:val="10"/>
              <w:rFonts w:ascii="Times New Roman" w:eastAsiaTheme="minorEastAsia" w:hAnsi="Times New Roman" w:cs="Times New Roman" w:hint="eastAsia"/>
              <w:b/>
              <w:sz w:val="32"/>
              <w:szCs w:val="32"/>
            </w:rPr>
          </w:rPrChange>
        </w:rPr>
        <w:t>條（民防總隊之編組體系）</w:t>
      </w:r>
    </w:p>
    <w:p w:rsidR="006A4DA0" w:rsidRPr="008B234B" w:rsidRDefault="006A4DA0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502" w:author="user" w:date="2023-09-20T22:33:00Z">
            <w:rPr>
              <w:rFonts w:ascii="Times New Roman" w:hAnsi="Times New Roman" w:cs="Times New Roman"/>
            </w:rPr>
          </w:rPrChange>
        </w:rPr>
        <w:pPrChange w:id="50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504" w:author="user" w:date="2023-09-20T22:33:00Z">
            <w:rPr>
              <w:rFonts w:ascii="Times New Roman" w:hAnsi="Times New Roman" w:cs="Times New Roman" w:hint="eastAsia"/>
            </w:rPr>
          </w:rPrChange>
        </w:rPr>
        <w:t>民防總隊由直轄市、縣（市）政府編組，綜理轄內全般民防任務，其編組如下：</w:t>
      </w:r>
    </w:p>
    <w:p w:rsidR="00D81926" w:rsidRPr="008B234B" w:rsidRDefault="00541D5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505" w:author="user" w:date="2023-09-20T22:33:00Z">
            <w:rPr>
              <w:rFonts w:ascii="Times New Roman" w:hAnsi="Times New Roman" w:cs="Times New Roman"/>
            </w:rPr>
          </w:rPrChange>
        </w:rPr>
        <w:pPrChange w:id="506" w:author="user" w:date="2023-09-20T22:33:00Z">
          <w:pPr>
            <w:spacing w:line="360" w:lineRule="auto"/>
            <w:jc w:val="both"/>
          </w:pPr>
        </w:pPrChange>
      </w:pPr>
      <w:ins w:id="507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08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509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1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11" w:author="user" w:date="2023-09-20T22:33:00Z">
            <w:rPr>
              <w:rFonts w:ascii="Times New Roman" w:hAnsi="Times New Roman" w:cs="Times New Roman" w:hint="eastAsia"/>
            </w:rPr>
          </w:rPrChange>
        </w:rPr>
        <w:t>、置指揮官一人，由直轄市、縣（市）政府首長兼任，綜理總隊務。</w:t>
      </w:r>
    </w:p>
    <w:p w:rsidR="006A4DA0" w:rsidRPr="008B234B" w:rsidRDefault="00541D52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512" w:author="user" w:date="2023-09-20T22:33:00Z">
            <w:rPr>
              <w:rFonts w:ascii="Times New Roman" w:hAnsi="Times New Roman" w:cs="Times New Roman"/>
            </w:rPr>
          </w:rPrChange>
        </w:rPr>
        <w:pPrChange w:id="513" w:author="user" w:date="2023-09-20T22:33:00Z">
          <w:pPr>
            <w:spacing w:line="360" w:lineRule="auto"/>
            <w:jc w:val="both"/>
          </w:pPr>
        </w:pPrChange>
      </w:pPr>
      <w:ins w:id="514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1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516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1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18" w:author="user" w:date="2023-09-20T22:33:00Z">
            <w:rPr>
              <w:rFonts w:ascii="Times New Roman" w:hAnsi="Times New Roman" w:cs="Times New Roman" w:hint="eastAsia"/>
            </w:rPr>
          </w:rPrChange>
        </w:rPr>
        <w:t>、置副指揮官二人，一人由直轄市、縣（市）政府副首長兼任；一人由指揮官遴選具有領導能力之熱心人士擔任，襄理總隊務。</w:t>
      </w:r>
    </w:p>
    <w:p w:rsidR="006A4DA0" w:rsidRPr="008B234B" w:rsidRDefault="00541D52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519" w:author="user" w:date="2023-09-20T22:33:00Z">
            <w:rPr>
              <w:rFonts w:ascii="Times New Roman" w:hAnsi="Times New Roman" w:cs="Times New Roman"/>
            </w:rPr>
          </w:rPrChange>
        </w:rPr>
        <w:pPrChange w:id="520" w:author="user" w:date="2023-09-20T22:33:00Z">
          <w:pPr>
            <w:spacing w:line="360" w:lineRule="auto"/>
            <w:jc w:val="both"/>
          </w:pPr>
        </w:pPrChange>
      </w:pPr>
      <w:ins w:id="521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2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3</w:t>
        </w:r>
      </w:ins>
      <w:del w:id="523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2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25" w:author="user" w:date="2023-09-20T22:33:00Z">
            <w:rPr>
              <w:rFonts w:ascii="Times New Roman" w:hAnsi="Times New Roman" w:cs="Times New Roman" w:hint="eastAsia"/>
            </w:rPr>
          </w:rPrChange>
        </w:rPr>
        <w:t>、置執行長一人，直轄市由直轄市政府秘書長、縣（市）由縣（市）政府主任秘書兼任，承指揮官之命，辦理轄內全般民防任務。</w:t>
      </w:r>
    </w:p>
    <w:p w:rsidR="006A4DA0" w:rsidRPr="008B234B" w:rsidRDefault="00541D52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526" w:author="user" w:date="2023-09-20T22:33:00Z">
            <w:rPr>
              <w:rFonts w:ascii="Times New Roman" w:hAnsi="Times New Roman" w:cs="Times New Roman"/>
            </w:rPr>
          </w:rPrChange>
        </w:rPr>
        <w:pPrChange w:id="527" w:author="user" w:date="2023-09-20T22:33:00Z">
          <w:pPr>
            <w:spacing w:line="360" w:lineRule="auto"/>
            <w:jc w:val="both"/>
          </w:pPr>
        </w:pPrChange>
      </w:pPr>
      <w:ins w:id="528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29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del w:id="530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3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32" w:author="user" w:date="2023-09-20T22:33:00Z">
            <w:rPr>
              <w:rFonts w:ascii="Times New Roman" w:hAnsi="Times New Roman" w:cs="Times New Roman" w:hint="eastAsia"/>
            </w:rPr>
          </w:rPrChange>
        </w:rPr>
        <w:t>、置副執行長若干人，由直轄市、縣（市）政府業務相關局、處長兼任，首席副執行長由警察局長兼任，負責辦理民防團隊之任務編組、訓練、演習、服勤等事項。</w:t>
      </w:r>
    </w:p>
    <w:p w:rsidR="006A4DA0" w:rsidRPr="008B234B" w:rsidRDefault="00541D5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533" w:author="user" w:date="2023-09-20T22:33:00Z">
            <w:rPr>
              <w:rFonts w:ascii="Times New Roman" w:hAnsi="Times New Roman" w:cs="Times New Roman"/>
            </w:rPr>
          </w:rPrChange>
        </w:rPr>
        <w:pPrChange w:id="534" w:author="user" w:date="2023-09-20T22:33:00Z">
          <w:pPr>
            <w:spacing w:line="360" w:lineRule="auto"/>
            <w:jc w:val="both"/>
          </w:pPr>
        </w:pPrChange>
      </w:pPr>
      <w:ins w:id="535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3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lastRenderedPageBreak/>
          <w:t>5</w:t>
        </w:r>
      </w:ins>
      <w:del w:id="537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3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39" w:author="user" w:date="2023-09-20T22:33:00Z">
            <w:rPr>
              <w:rFonts w:ascii="Times New Roman" w:hAnsi="Times New Roman" w:cs="Times New Roman" w:hint="eastAsia"/>
            </w:rPr>
          </w:rPrChange>
        </w:rPr>
        <w:t>、置顧問若干人，由民防總隊遴聘熱心人士擔任，協助推展民防事務。</w:t>
      </w:r>
    </w:p>
    <w:p w:rsidR="006A4DA0" w:rsidRPr="008B234B" w:rsidRDefault="00541D52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540" w:author="user" w:date="2023-09-20T22:33:00Z">
            <w:rPr>
              <w:rFonts w:ascii="Times New Roman" w:hAnsi="Times New Roman" w:cs="Times New Roman"/>
            </w:rPr>
          </w:rPrChange>
        </w:rPr>
        <w:pPrChange w:id="541" w:author="user" w:date="2023-09-20T22:33:00Z">
          <w:pPr>
            <w:spacing w:line="360" w:lineRule="auto"/>
            <w:jc w:val="both"/>
          </w:pPr>
        </w:pPrChange>
      </w:pPr>
      <w:ins w:id="542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43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6</w:t>
        </w:r>
      </w:ins>
      <w:del w:id="544" w:author="user" w:date="2023-09-20T22:19:00Z">
        <w:r w:rsidR="006A4DA0" w:rsidRPr="008B234B" w:rsidDel="00541D52">
          <w:rPr>
            <w:rFonts w:ascii="Times New Roman" w:hAnsi="Times New Roman" w:cs="Times New Roman" w:hint="eastAsia"/>
            <w:b/>
            <w:szCs w:val="24"/>
            <w:rPrChange w:id="54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六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46" w:author="user" w:date="2023-09-20T22:33:00Z">
            <w:rPr>
              <w:rFonts w:ascii="Times New Roman" w:hAnsi="Times New Roman" w:cs="Times New Roman" w:hint="eastAsia"/>
            </w:rPr>
          </w:rPrChange>
        </w:rPr>
        <w:t>、設秘書作業組，置總幹事、副總幹事各一人，由直轄市、縣（市）政府警察局主管民防業務副局長、主任秘書兼任，下設若干作業小組，負責辦理轄內民防綜合業務；警察分局（所）、警察分駐（派出）所應指派專責人員辦理轄內民防綜合業務。</w:t>
      </w:r>
    </w:p>
    <w:p w:rsidR="006A4DA0" w:rsidRPr="008B234B" w:rsidRDefault="00B662E7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547" w:author="user" w:date="2023-09-20T22:33:00Z">
            <w:rPr>
              <w:rFonts w:ascii="Times New Roman" w:hAnsi="Times New Roman" w:cs="Times New Roman"/>
            </w:rPr>
          </w:rPrChange>
        </w:rPr>
        <w:pPrChange w:id="548" w:author="user" w:date="2023-09-20T22:33:00Z">
          <w:pPr>
            <w:spacing w:line="360" w:lineRule="auto"/>
            <w:jc w:val="both"/>
          </w:pPr>
        </w:pPrChange>
      </w:pPr>
      <w:ins w:id="549" w:author="user" w:date="2023-09-20T22:19:00Z">
        <w:r w:rsidRPr="008B234B">
          <w:rPr>
            <w:rFonts w:ascii="Times New Roman" w:hAnsi="Times New Roman" w:cs="Times New Roman"/>
            <w:b/>
            <w:szCs w:val="24"/>
            <w:rPrChange w:id="550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7</w:t>
        </w:r>
      </w:ins>
      <w:del w:id="551" w:author="user" w:date="2023-09-20T22:19:00Z">
        <w:r w:rsidR="006A4DA0" w:rsidRPr="008B234B" w:rsidDel="00B662E7">
          <w:rPr>
            <w:rFonts w:ascii="Times New Roman" w:hAnsi="Times New Roman" w:cs="Times New Roman" w:hint="eastAsia"/>
            <w:b/>
            <w:szCs w:val="24"/>
            <w:rPrChange w:id="55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七</w:delText>
        </w:r>
      </w:del>
      <w:r w:rsidR="006A4DA0" w:rsidRPr="008B234B">
        <w:rPr>
          <w:rFonts w:ascii="Times New Roman" w:hAnsi="Times New Roman" w:cs="Times New Roman" w:hint="eastAsia"/>
          <w:b/>
          <w:szCs w:val="24"/>
          <w:rPrChange w:id="553" w:author="user" w:date="2023-09-20T22:33:00Z">
            <w:rPr>
              <w:rFonts w:ascii="Times New Roman" w:hAnsi="Times New Roman" w:cs="Times New Roman" w:hint="eastAsia"/>
            </w:rPr>
          </w:rPrChange>
        </w:rPr>
        <w:t>、設下列大隊（隊）、站：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54" w:author="user" w:date="2023-09-20T22:33:00Z">
            <w:rPr>
              <w:rFonts w:ascii="Times New Roman" w:hAnsi="Times New Roman" w:cs="Times New Roman"/>
            </w:rPr>
          </w:rPrChange>
        </w:rPr>
        <w:pPrChange w:id="555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556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557" w:author="user" w:date="2023-09-20T22:19:00Z">
        <w:r w:rsidR="00B94E44" w:rsidRPr="008B234B">
          <w:rPr>
            <w:rFonts w:ascii="Times New Roman" w:hAnsi="Times New Roman" w:cs="Times New Roman"/>
            <w:b/>
            <w:szCs w:val="24"/>
            <w:rPrChange w:id="558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559" w:author="user" w:date="2023-09-20T22:19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56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Pr="008B234B">
        <w:rPr>
          <w:rFonts w:ascii="Times New Roman" w:hAnsi="Times New Roman" w:cs="Times New Roman"/>
          <w:b/>
          <w:szCs w:val="24"/>
          <w:rPrChange w:id="561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562" w:author="user" w:date="2023-09-20T22:33:00Z">
            <w:rPr>
              <w:rFonts w:ascii="Times New Roman" w:hAnsi="Times New Roman" w:cs="Times New Roman" w:hint="eastAsia"/>
            </w:rPr>
          </w:rPrChange>
        </w:rPr>
        <w:t>民防大隊。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63" w:author="user" w:date="2023-09-20T22:33:00Z">
            <w:rPr>
              <w:rFonts w:ascii="Times New Roman" w:hAnsi="Times New Roman" w:cs="Times New Roman"/>
            </w:rPr>
          </w:rPrChange>
        </w:rPr>
        <w:pPrChange w:id="56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565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566" w:author="user" w:date="2023-09-20T22:19:00Z">
        <w:r w:rsidR="00B94E44" w:rsidRPr="008B234B">
          <w:rPr>
            <w:rFonts w:ascii="Times New Roman" w:hAnsi="Times New Roman" w:cs="Times New Roman"/>
            <w:b/>
            <w:szCs w:val="24"/>
            <w:rPrChange w:id="567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568" w:author="user" w:date="2023-09-20T22:19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56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Pr="008B234B">
        <w:rPr>
          <w:rFonts w:ascii="Times New Roman" w:hAnsi="Times New Roman" w:cs="Times New Roman"/>
          <w:b/>
          <w:szCs w:val="24"/>
          <w:rPrChange w:id="570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571" w:author="user" w:date="2023-09-20T22:33:00Z">
            <w:rPr>
              <w:rFonts w:ascii="Times New Roman" w:hAnsi="Times New Roman" w:cs="Times New Roman" w:hint="eastAsia"/>
            </w:rPr>
          </w:rPrChange>
        </w:rPr>
        <w:t>義勇警察大隊。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72" w:author="user" w:date="2023-09-20T22:33:00Z">
            <w:rPr>
              <w:rFonts w:ascii="Times New Roman" w:hAnsi="Times New Roman" w:cs="Times New Roman"/>
            </w:rPr>
          </w:rPrChange>
        </w:rPr>
        <w:pPrChange w:id="57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574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575" w:author="user" w:date="2023-09-20T22:19:00Z">
        <w:r w:rsidR="00B94E44" w:rsidRPr="008B234B">
          <w:rPr>
            <w:rFonts w:ascii="Times New Roman" w:hAnsi="Times New Roman" w:cs="Times New Roman"/>
            <w:b/>
            <w:szCs w:val="24"/>
            <w:rPrChange w:id="57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3</w:t>
        </w:r>
      </w:ins>
      <w:del w:id="577" w:author="user" w:date="2023-09-20T22:19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57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Pr="008B234B">
        <w:rPr>
          <w:rFonts w:ascii="Times New Roman" w:hAnsi="Times New Roman" w:cs="Times New Roman"/>
          <w:b/>
          <w:szCs w:val="24"/>
          <w:rPrChange w:id="579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580" w:author="user" w:date="2023-09-20T22:33:00Z">
            <w:rPr>
              <w:rFonts w:ascii="Times New Roman" w:hAnsi="Times New Roman" w:cs="Times New Roman" w:hint="eastAsia"/>
            </w:rPr>
          </w:rPrChange>
        </w:rPr>
        <w:t>交通義勇警察大隊。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81" w:author="user" w:date="2023-09-20T22:33:00Z">
            <w:rPr>
              <w:rFonts w:ascii="Times New Roman" w:hAnsi="Times New Roman" w:cs="Times New Roman"/>
            </w:rPr>
          </w:rPrChange>
        </w:rPr>
        <w:pPrChange w:id="58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583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584" w:author="user" w:date="2023-09-20T22:19:00Z">
        <w:r w:rsidR="00B94E44" w:rsidRPr="008B234B">
          <w:rPr>
            <w:rFonts w:ascii="Times New Roman" w:hAnsi="Times New Roman" w:cs="Times New Roman"/>
            <w:b/>
            <w:szCs w:val="24"/>
            <w:rPrChange w:id="58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del w:id="586" w:author="user" w:date="2023-09-20T22:19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58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Pr="008B234B">
        <w:rPr>
          <w:rFonts w:ascii="Times New Roman" w:hAnsi="Times New Roman" w:cs="Times New Roman"/>
          <w:b/>
          <w:szCs w:val="24"/>
          <w:rPrChange w:id="588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589" w:author="user" w:date="2023-09-20T22:33:00Z">
            <w:rPr>
              <w:rFonts w:ascii="Times New Roman" w:hAnsi="Times New Roman" w:cs="Times New Roman" w:hint="eastAsia"/>
            </w:rPr>
          </w:rPrChange>
        </w:rPr>
        <w:t>村（里）社區守望相助巡守大隊。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90" w:author="user" w:date="2023-09-20T22:33:00Z">
            <w:rPr>
              <w:rFonts w:ascii="Times New Roman" w:hAnsi="Times New Roman" w:cs="Times New Roman"/>
            </w:rPr>
          </w:rPrChange>
        </w:rPr>
        <w:pPrChange w:id="59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592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593" w:author="user" w:date="2023-09-20T22:19:00Z">
        <w:r w:rsidR="00B94E44" w:rsidRPr="008B234B">
          <w:rPr>
            <w:rFonts w:ascii="Times New Roman" w:hAnsi="Times New Roman" w:cs="Times New Roman"/>
            <w:b/>
            <w:szCs w:val="24"/>
            <w:rPrChange w:id="594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5</w:t>
        </w:r>
      </w:ins>
      <w:del w:id="595" w:author="user" w:date="2023-09-20T22:19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59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</w:del>
      <w:r w:rsidRPr="008B234B">
        <w:rPr>
          <w:rFonts w:ascii="Times New Roman" w:hAnsi="Times New Roman" w:cs="Times New Roman"/>
          <w:b/>
          <w:szCs w:val="24"/>
          <w:rPrChange w:id="597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598" w:author="user" w:date="2023-09-20T22:33:00Z">
            <w:rPr>
              <w:rFonts w:ascii="Times New Roman" w:hAnsi="Times New Roman" w:cs="Times New Roman" w:hint="eastAsia"/>
            </w:rPr>
          </w:rPrChange>
        </w:rPr>
        <w:t>山地義勇警察隊。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599" w:author="user" w:date="2023-09-20T22:33:00Z">
            <w:rPr>
              <w:rFonts w:ascii="Times New Roman" w:hAnsi="Times New Roman" w:cs="Times New Roman"/>
            </w:rPr>
          </w:rPrChange>
        </w:rPr>
        <w:pPrChange w:id="60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01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02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03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6</w:t>
        </w:r>
      </w:ins>
      <w:del w:id="604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0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六</w:delText>
        </w:r>
      </w:del>
      <w:r w:rsidRPr="008B234B">
        <w:rPr>
          <w:rFonts w:ascii="Times New Roman" w:hAnsi="Times New Roman" w:cs="Times New Roman"/>
          <w:b/>
          <w:szCs w:val="24"/>
          <w:rPrChange w:id="606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07" w:author="user" w:date="2023-09-20T22:33:00Z">
            <w:rPr>
              <w:rFonts w:ascii="Times New Roman" w:hAnsi="Times New Roman" w:cs="Times New Roman" w:hint="eastAsia"/>
            </w:rPr>
          </w:rPrChange>
        </w:rPr>
        <w:t>戰時災民收容救濟站。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608" w:author="user" w:date="2023-09-20T22:33:00Z">
            <w:rPr>
              <w:rFonts w:ascii="Times New Roman" w:hAnsi="Times New Roman" w:cs="Times New Roman"/>
            </w:rPr>
          </w:rPrChange>
        </w:rPr>
        <w:pPrChange w:id="60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10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11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1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7</w:t>
        </w:r>
      </w:ins>
      <w:del w:id="613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1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七</w:delText>
        </w:r>
      </w:del>
      <w:r w:rsidRPr="008B234B">
        <w:rPr>
          <w:rFonts w:ascii="Times New Roman" w:hAnsi="Times New Roman" w:cs="Times New Roman"/>
          <w:b/>
          <w:szCs w:val="24"/>
          <w:rPrChange w:id="615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16" w:author="user" w:date="2023-09-20T22:33:00Z">
            <w:rPr>
              <w:rFonts w:ascii="Times New Roman" w:hAnsi="Times New Roman" w:cs="Times New Roman" w:hint="eastAsia"/>
            </w:rPr>
          </w:rPrChange>
        </w:rPr>
        <w:t>醫護大隊。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617" w:author="user" w:date="2023-09-20T22:33:00Z">
            <w:rPr>
              <w:rFonts w:ascii="Times New Roman" w:hAnsi="Times New Roman" w:cs="Times New Roman"/>
            </w:rPr>
          </w:rPrChange>
        </w:rPr>
        <w:pPrChange w:id="618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19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20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21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8</w:t>
        </w:r>
      </w:ins>
      <w:del w:id="622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2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八</w:delText>
        </w:r>
      </w:del>
      <w:r w:rsidRPr="008B234B">
        <w:rPr>
          <w:rFonts w:ascii="Times New Roman" w:hAnsi="Times New Roman" w:cs="Times New Roman"/>
          <w:b/>
          <w:szCs w:val="24"/>
          <w:rPrChange w:id="624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25" w:author="user" w:date="2023-09-20T22:33:00Z">
            <w:rPr>
              <w:rFonts w:ascii="Times New Roman" w:hAnsi="Times New Roman" w:cs="Times New Roman" w:hint="eastAsia"/>
            </w:rPr>
          </w:rPrChange>
        </w:rPr>
        <w:t>環境保護大隊。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626" w:author="user" w:date="2023-09-20T22:33:00Z">
            <w:rPr>
              <w:rFonts w:ascii="Times New Roman" w:hAnsi="Times New Roman" w:cs="Times New Roman"/>
            </w:rPr>
          </w:rPrChange>
        </w:rPr>
        <w:pPrChange w:id="627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28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29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30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9</w:t>
        </w:r>
      </w:ins>
      <w:del w:id="631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3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九</w:delText>
        </w:r>
      </w:del>
      <w:r w:rsidRPr="008B234B">
        <w:rPr>
          <w:rFonts w:ascii="Times New Roman" w:hAnsi="Times New Roman" w:cs="Times New Roman"/>
          <w:b/>
          <w:szCs w:val="24"/>
          <w:rPrChange w:id="633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34" w:author="user" w:date="2023-09-20T22:33:00Z">
            <w:rPr>
              <w:rFonts w:ascii="Times New Roman" w:hAnsi="Times New Roman" w:cs="Times New Roman" w:hint="eastAsia"/>
            </w:rPr>
          </w:rPrChange>
        </w:rPr>
        <w:t>工程搶修大隊。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635" w:author="user" w:date="2023-09-20T22:33:00Z">
            <w:rPr>
              <w:rFonts w:ascii="Times New Roman" w:hAnsi="Times New Roman" w:cs="Times New Roman"/>
            </w:rPr>
          </w:rPrChange>
        </w:rPr>
        <w:pPrChange w:id="636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37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38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39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10</w:t>
        </w:r>
      </w:ins>
      <w:del w:id="640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4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十</w:delText>
        </w:r>
      </w:del>
      <w:r w:rsidRPr="008B234B">
        <w:rPr>
          <w:rFonts w:ascii="Times New Roman" w:hAnsi="Times New Roman" w:cs="Times New Roman"/>
          <w:b/>
          <w:szCs w:val="24"/>
          <w:rPrChange w:id="642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43" w:author="user" w:date="2023-09-20T22:33:00Z">
            <w:rPr>
              <w:rFonts w:ascii="Times New Roman" w:hAnsi="Times New Roman" w:cs="Times New Roman" w:hint="eastAsia"/>
            </w:rPr>
          </w:rPrChange>
        </w:rPr>
        <w:t>消防大隊。</w:t>
      </w:r>
    </w:p>
    <w:p w:rsidR="006A4DA0" w:rsidRPr="008B234B" w:rsidRDefault="006A4DA0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644" w:author="user" w:date="2023-09-20T22:33:00Z">
            <w:rPr>
              <w:rFonts w:ascii="Times New Roman" w:hAnsi="Times New Roman" w:cs="Times New Roman"/>
            </w:rPr>
          </w:rPrChange>
        </w:rPr>
        <w:pPrChange w:id="645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646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647" w:author="user" w:date="2023-09-20T22:20:00Z">
        <w:r w:rsidR="00B94E44" w:rsidRPr="008B234B">
          <w:rPr>
            <w:rFonts w:ascii="Times New Roman" w:hAnsi="Times New Roman" w:cs="Times New Roman"/>
            <w:b/>
            <w:szCs w:val="24"/>
            <w:rPrChange w:id="648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11</w:t>
        </w:r>
      </w:ins>
      <w:del w:id="649" w:author="user" w:date="2023-09-20T22:20:00Z">
        <w:r w:rsidRPr="008B234B" w:rsidDel="00B94E44">
          <w:rPr>
            <w:rFonts w:ascii="Times New Roman" w:hAnsi="Times New Roman" w:cs="Times New Roman" w:hint="eastAsia"/>
            <w:b/>
            <w:szCs w:val="24"/>
            <w:rPrChange w:id="65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十一</w:delText>
        </w:r>
      </w:del>
      <w:r w:rsidRPr="008B234B">
        <w:rPr>
          <w:rFonts w:ascii="Times New Roman" w:hAnsi="Times New Roman" w:cs="Times New Roman"/>
          <w:b/>
          <w:szCs w:val="24"/>
          <w:rPrChange w:id="651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652" w:author="user" w:date="2023-09-20T22:33:00Z">
            <w:rPr>
              <w:rFonts w:ascii="Times New Roman" w:hAnsi="Times New Roman" w:cs="Times New Roman" w:hint="eastAsia"/>
            </w:rPr>
          </w:rPrChange>
        </w:rPr>
        <w:t>其他經指定之任務大隊。</w:t>
      </w:r>
    </w:p>
    <w:p w:rsidR="006A4DA0" w:rsidRPr="008B234B" w:rsidRDefault="006A4DA0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653" w:author="user" w:date="2023-09-20T22:33:00Z">
            <w:rPr>
              <w:rFonts w:ascii="Times New Roman" w:hAnsi="Times New Roman" w:cs="Times New Roman"/>
            </w:rPr>
          </w:rPrChange>
        </w:rPr>
        <w:pPrChange w:id="65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655" w:author="user" w:date="2023-09-20T22:33:00Z">
            <w:rPr>
              <w:rFonts w:ascii="Times New Roman" w:hAnsi="Times New Roman" w:cs="Times New Roman" w:hint="eastAsia"/>
            </w:rPr>
          </w:rPrChange>
        </w:rPr>
        <w:t>前項第七款第二目至第五目，得視實際需要編組。</w:t>
      </w:r>
    </w:p>
    <w:p w:rsidR="000C3131" w:rsidRPr="008B234B" w:rsidRDefault="0081617D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656" w:author="user" w:date="2023-09-20T22:33:00Z">
          <w:pPr>
            <w:spacing w:line="360" w:lineRule="auto"/>
            <w:jc w:val="both"/>
          </w:pPr>
        </w:pPrChange>
      </w:pPr>
      <w:del w:id="657" w:author="user" w:date="2023-09-20T21:33:00Z">
        <w:r w:rsidRPr="008B234B" w:rsidDel="00A4286B">
          <w:rPr>
            <w:rFonts w:ascii="Times New Roman" w:hAnsi="Times New Roman" w:cs="Times New Roman"/>
            <w:b/>
            <w:noProof/>
            <w:szCs w:val="24"/>
            <w:rPrChange w:id="658" w:author="user" w:date="2023-09-20T22:33:00Z">
              <w:rPr>
                <w:rFonts w:ascii="Times New Roman" w:hAnsi="Times New Roman" w:cs="Times New Roman"/>
                <w:noProof/>
              </w:rPr>
            </w:rPrChange>
          </w:rPr>
          <w:drawing>
            <wp:anchor distT="0" distB="0" distL="114300" distR="114300" simplePos="0" relativeHeight="251642880" behindDoc="0" locked="0" layoutInCell="1" allowOverlap="1" wp14:anchorId="797BD17F" wp14:editId="1E20E23C">
              <wp:simplePos x="0" y="0"/>
              <wp:positionH relativeFrom="margin">
                <wp:posOffset>60960</wp:posOffset>
              </wp:positionH>
              <wp:positionV relativeFrom="margin">
                <wp:posOffset>1482725</wp:posOffset>
              </wp:positionV>
              <wp:extent cx="5274310" cy="3940810"/>
              <wp:effectExtent l="0" t="0" r="2540" b="2540"/>
              <wp:wrapSquare wrapText="bothSides"/>
              <wp:docPr id="1" name="圖片 1" descr="C:\Users\reader\Desktop\擷取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eader\Desktop\擷取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394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  <w:ins w:id="659" w:author="user" w:date="2023-09-20T21:54:00Z">
        <w:r w:rsidR="00457CE7" w:rsidRPr="008B234B">
          <w:rPr>
            <w:rFonts w:ascii="Times New Roman" w:hAnsi="Times New Roman" w:cs="Times New Roman"/>
            <w:b/>
            <w:szCs w:val="24"/>
            <w:rPrChange w:id="660" w:author="user" w:date="2023-09-20T22:33:00Z">
              <w:rPr>
                <w:rFonts w:asciiTheme="minorEastAsia" w:hAnsiTheme="minorEastAsia" w:cs="Times New Roman"/>
                <w:szCs w:val="24"/>
              </w:rPr>
            </w:rPrChange>
          </w:rPr>
          <w:t>《民防團隊編組訓練演習服勤及支援軍事勤務辦法》</w:t>
        </w:r>
      </w:ins>
      <w:r w:rsidR="00457CE7" w:rsidRPr="008B234B">
        <w:rPr>
          <w:rStyle w:val="10"/>
          <w:rFonts w:ascii="Times New Roman" w:eastAsiaTheme="minorEastAsia" w:hAnsi="Times New Roman" w:cs="Times New Roman" w:hint="eastAsia"/>
          <w:sz w:val="24"/>
          <w:szCs w:val="24"/>
          <w:rPrChange w:id="661" w:author="user" w:date="2023-09-20T22:33:00Z">
            <w:rPr>
              <w:rStyle w:val="10"/>
              <w:rFonts w:ascii="Times New Roman" w:eastAsiaTheme="minorEastAsia" w:hAnsi="Times New Roman" w:cs="Times New Roman" w:hint="eastAsia"/>
              <w:b w:val="0"/>
              <w:sz w:val="32"/>
              <w:szCs w:val="32"/>
            </w:rPr>
          </w:rPrChange>
        </w:rPr>
        <w:t>第</w:t>
      </w:r>
      <w:r w:rsidR="00457CE7" w:rsidRPr="008B234B">
        <w:rPr>
          <w:rStyle w:val="10"/>
          <w:rFonts w:ascii="Times New Roman" w:eastAsiaTheme="minorEastAsia" w:hAnsi="Times New Roman" w:cs="Times New Roman"/>
          <w:sz w:val="24"/>
          <w:szCs w:val="24"/>
          <w:rPrChange w:id="662" w:author="user" w:date="2023-09-20T22:33:00Z">
            <w:rPr>
              <w:rStyle w:val="10"/>
              <w:rFonts w:ascii="Times New Roman" w:eastAsiaTheme="minorEastAsia" w:hAnsi="Times New Roman" w:cs="Times New Roman"/>
              <w:b w:val="0"/>
              <w:sz w:val="32"/>
              <w:szCs w:val="32"/>
            </w:rPr>
          </w:rPrChange>
        </w:rPr>
        <w:t xml:space="preserve"> 9 </w:t>
      </w:r>
      <w:r w:rsidR="00457CE7" w:rsidRPr="008B234B">
        <w:rPr>
          <w:rStyle w:val="10"/>
          <w:rFonts w:ascii="Times New Roman" w:eastAsiaTheme="minorEastAsia" w:hAnsi="Times New Roman" w:cs="Times New Roman" w:hint="eastAsia"/>
          <w:sz w:val="24"/>
          <w:szCs w:val="24"/>
          <w:rPrChange w:id="663" w:author="user" w:date="2023-09-20T22:33:00Z">
            <w:rPr>
              <w:rStyle w:val="10"/>
              <w:rFonts w:ascii="Times New Roman" w:eastAsiaTheme="minorEastAsia" w:hAnsi="Times New Roman" w:cs="Times New Roman" w:hint="eastAsia"/>
              <w:b w:val="0"/>
              <w:sz w:val="32"/>
              <w:szCs w:val="32"/>
            </w:rPr>
          </w:rPrChange>
        </w:rPr>
        <w:t>條</w:t>
      </w:r>
      <w:r w:rsidR="006A4DA0" w:rsidRPr="008B234B">
        <w:rPr>
          <w:rFonts w:ascii="Times New Roman" w:hAnsi="Times New Roman" w:cs="Times New Roman" w:hint="eastAsia"/>
          <w:b/>
          <w:szCs w:val="24"/>
          <w:rPrChange w:id="664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BC1340" w:rsidRPr="008B234B">
        <w:rPr>
          <w:rFonts w:ascii="Times New Roman" w:hAnsi="Times New Roman" w:cs="Times New Roman"/>
          <w:b/>
          <w:szCs w:val="24"/>
        </w:rPr>
        <w:t>1</w:t>
      </w:r>
      <w:r w:rsidR="006A4DA0" w:rsidRPr="008B234B">
        <w:rPr>
          <w:rFonts w:ascii="Times New Roman" w:hAnsi="Times New Roman" w:cs="Times New Roman" w:hint="eastAsia"/>
          <w:b/>
          <w:szCs w:val="24"/>
          <w:rPrChange w:id="665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BC1340" w:rsidRPr="008B234B">
        <w:rPr>
          <w:rFonts w:ascii="Times New Roman" w:hAnsi="Times New Roman" w:cs="Times New Roman"/>
          <w:b/>
          <w:szCs w:val="24"/>
        </w:rPr>
        <w:t>7</w:t>
      </w:r>
      <w:r w:rsidR="00BC1340" w:rsidRPr="008B234B">
        <w:rPr>
          <w:rFonts w:ascii="Times New Roman" w:hAnsi="Times New Roman" w:cs="Times New Roman"/>
          <w:b/>
          <w:szCs w:val="24"/>
        </w:rPr>
        <w:t>款第</w:t>
      </w:r>
      <w:r w:rsidR="00BC1340" w:rsidRPr="008B234B">
        <w:rPr>
          <w:rFonts w:ascii="Times New Roman" w:hAnsi="Times New Roman" w:cs="Times New Roman"/>
          <w:b/>
          <w:szCs w:val="24"/>
        </w:rPr>
        <w:t>10</w:t>
      </w:r>
      <w:r w:rsidR="006A4DA0" w:rsidRPr="008B234B">
        <w:rPr>
          <w:rFonts w:ascii="Times New Roman" w:hAnsi="Times New Roman" w:cs="Times New Roman" w:hint="eastAsia"/>
          <w:b/>
          <w:szCs w:val="24"/>
          <w:rPrChange w:id="666" w:author="user" w:date="2023-09-20T22:33:00Z">
            <w:rPr>
              <w:rFonts w:ascii="Times New Roman" w:hAnsi="Times New Roman" w:cs="Times New Roman" w:hint="eastAsia"/>
            </w:rPr>
          </w:rPrChange>
        </w:rPr>
        <w:t>目所稱消防大隊，係指由直轄市、縣（市）政府消防局就所屬消防人員及義勇消防人員編成，其編組、訓練、演習及服勤，依消防相關規定辦理；執行民防任務時，消防人員及義勇消防人員應接受民防總隊指揮、監督、管制及運用。</w:t>
      </w:r>
    </w:p>
    <w:p w:rsidR="00BC1340" w:rsidRPr="008B234B" w:rsidRDefault="00BC1340" w:rsidP="008B234B">
      <w:pPr>
        <w:spacing w:line="0" w:lineRule="atLeast"/>
        <w:ind w:firstLineChars="200" w:firstLine="480"/>
        <w:jc w:val="both"/>
        <w:rPr>
          <w:ins w:id="667" w:author="user" w:date="2023-09-20T21:33:00Z"/>
          <w:rFonts w:ascii="Times New Roman" w:hAnsi="Times New Roman" w:cs="Times New Roman"/>
          <w:b/>
          <w:szCs w:val="24"/>
        </w:rPr>
      </w:pPr>
    </w:p>
    <w:p w:rsidR="00A4286B" w:rsidRPr="008B234B" w:rsidRDefault="008631F7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668" w:author="user" w:date="2023-09-20T22:33:00Z">
            <w:rPr>
              <w:rFonts w:ascii="Times New Roman" w:hAnsi="Times New Roman" w:cs="Times New Roman"/>
            </w:rPr>
          </w:rPrChange>
        </w:rPr>
        <w:pPrChange w:id="66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33E9D97F" wp14:editId="79DAB053">
            <wp:extent cx="5338766" cy="3757717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5339" cy="376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07" w:rsidRPr="008B234B" w:rsidRDefault="006D7607">
      <w:pPr>
        <w:spacing w:line="0" w:lineRule="atLeast"/>
        <w:rPr>
          <w:rFonts w:ascii="Times New Roman" w:hAnsi="Times New Roman" w:cs="Times New Roman"/>
          <w:b/>
          <w:szCs w:val="24"/>
        </w:rPr>
        <w:pPrChange w:id="670" w:author="user" w:date="2023-09-20T22:33:00Z">
          <w:pPr>
            <w:spacing w:line="360" w:lineRule="auto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</w:t>
      </w:r>
      <w:r w:rsidR="00375477" w:rsidRPr="008B234B">
        <w:rPr>
          <w:rFonts w:ascii="Times New Roman" w:hAnsi="Times New Roman" w:cs="Times New Roman"/>
          <w:b/>
          <w:szCs w:val="24"/>
        </w:rPr>
        <w:t>二</w:t>
      </w:r>
      <w:r w:rsidRPr="008B234B">
        <w:rPr>
          <w:rFonts w:ascii="Times New Roman" w:hAnsi="Times New Roman" w:cs="Times New Roman"/>
          <w:b/>
          <w:szCs w:val="24"/>
        </w:rPr>
        <w:t>：民防總隊編組體系圖</w:t>
      </w:r>
    </w:p>
    <w:p w:rsidR="00905152" w:rsidRPr="008B234B" w:rsidRDefault="007233D3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67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67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5E33BB" w:rsidRPr="008B234B" w:rsidRDefault="00F26BC4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673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67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lastRenderedPageBreak/>
        <w:t>徐慶全</w:t>
      </w:r>
      <w:r w:rsidRPr="008B234B">
        <w:rPr>
          <w:rFonts w:ascii="Times New Roman" w:hAnsi="Times New Roman" w:cs="Times New Roman"/>
          <w:b/>
          <w:szCs w:val="24"/>
          <w:rPrChange w:id="67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67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</w:t>
      </w:r>
      <w:r w:rsidR="009B50D7" w:rsidRPr="008B234B">
        <w:rPr>
          <w:rFonts w:ascii="Times New Roman" w:hAnsi="Times New Roman" w:cs="Times New Roman" w:hint="eastAsia"/>
          <w:b/>
          <w:szCs w:val="24"/>
          <w:rPrChange w:id="67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內政部</w:t>
      </w:r>
      <w:r w:rsidRPr="008B234B">
        <w:rPr>
          <w:rFonts w:ascii="Times New Roman" w:hAnsi="Times New Roman" w:cs="Times New Roman" w:hint="eastAsia"/>
          <w:b/>
          <w:szCs w:val="24"/>
          <w:rPrChange w:id="67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警政署，民防編組與運作，頁</w:t>
      </w:r>
      <w:r w:rsidRPr="008B234B">
        <w:rPr>
          <w:rFonts w:ascii="Times New Roman" w:hAnsi="Times New Roman" w:cs="Times New Roman"/>
          <w:b/>
          <w:szCs w:val="24"/>
          <w:rPrChange w:id="67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15</w:t>
      </w:r>
      <w:r w:rsidRPr="008B234B">
        <w:rPr>
          <w:rFonts w:ascii="Times New Roman" w:hAnsi="Times New Roman" w:cs="Times New Roman" w:hint="eastAsia"/>
          <w:b/>
          <w:szCs w:val="24"/>
          <w:rPrChange w:id="68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211D43" w:rsidRPr="008B234B">
        <w:rPr>
          <w:rFonts w:ascii="Times New Roman" w:hAnsi="Times New Roman" w:cs="Times New Roman"/>
          <w:b/>
          <w:szCs w:val="24"/>
          <w:rPrChange w:id="681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682" w:author="user" w:date="2023-09-20T22:33:00Z">
            <w:rPr/>
          </w:rPrChange>
        </w:rPr>
        <w:instrText xml:space="preserve"> HYPERLINK "https://slidesplayer.com/slide/11283776/" </w:instrText>
      </w:r>
      <w:r w:rsidR="00211D43" w:rsidRPr="008B234B">
        <w:rPr>
          <w:b/>
          <w:rPrChange w:id="683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684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t>https://slidesplayer.com/slide/11283776/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685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68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68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68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68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69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69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69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日。</w:t>
      </w:r>
    </w:p>
    <w:p w:rsidR="008F33B7" w:rsidRPr="008B234B" w:rsidRDefault="008F33B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693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69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FD3340" w:rsidRPr="008B234B" w:rsidRDefault="009B0119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695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696" w:author="user" w:date="2023-09-20T22:33:00Z">
          <w:pPr>
            <w:pStyle w:val="2"/>
            <w:jc w:val="center"/>
          </w:pPr>
        </w:pPrChange>
      </w:pPr>
      <w:ins w:id="697" w:author="DELL" w:date="2023-08-24T19:32:00Z"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698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(</w:t>
        </w:r>
        <w:r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699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二</w:t>
        </w:r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700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)</w:t>
        </w:r>
      </w:ins>
      <w:r w:rsidRPr="008B234B">
        <w:rPr>
          <w:rFonts w:ascii="Times New Roman" w:eastAsiaTheme="minorEastAsia" w:hAnsi="Times New Roman" w:cs="Times New Roman"/>
          <w:sz w:val="24"/>
          <w:szCs w:val="24"/>
          <w:rPrChange w:id="701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ins w:id="702" w:author="user" w:date="2023-09-20T21:55:00Z">
        <w:r w:rsidR="00522E74" w:rsidRPr="008B234B">
          <w:rPr>
            <w:rFonts w:ascii="Times New Roman" w:eastAsiaTheme="minorEastAsia" w:hAnsi="Times New Roman" w:cs="Times New Roman"/>
            <w:sz w:val="24"/>
            <w:szCs w:val="24"/>
            <w:rPrChange w:id="703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《民防團隊編組訓練演習服勤及支援軍事勤務辦法》</w:t>
        </w:r>
      </w:ins>
      <w:r w:rsidR="000E5E91" w:rsidRPr="008B234B">
        <w:rPr>
          <w:rFonts w:ascii="Times New Roman" w:eastAsiaTheme="minorEastAsia" w:hAnsi="Times New Roman" w:cs="Times New Roman" w:hint="eastAsia"/>
          <w:sz w:val="24"/>
          <w:szCs w:val="24"/>
          <w:rPrChange w:id="70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705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0E5E91" w:rsidRPr="008B234B">
        <w:rPr>
          <w:rFonts w:ascii="Times New Roman" w:eastAsiaTheme="minorEastAsia" w:hAnsi="Times New Roman" w:cs="Times New Roman"/>
          <w:sz w:val="24"/>
          <w:szCs w:val="24"/>
          <w:rPrChange w:id="706" w:author="user" w:date="2023-09-20T22:33:00Z">
            <w:rPr>
              <w:rFonts w:ascii="Times New Roman" w:eastAsiaTheme="minorEastAsia" w:hAnsi="Times New Roman" w:cs="Times New Roman"/>
            </w:rPr>
          </w:rPrChange>
        </w:rPr>
        <w:t>17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707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0E5E91" w:rsidRPr="008B234B">
        <w:rPr>
          <w:rFonts w:ascii="Times New Roman" w:eastAsiaTheme="minorEastAsia" w:hAnsi="Times New Roman" w:cs="Times New Roman" w:hint="eastAsia"/>
          <w:sz w:val="24"/>
          <w:szCs w:val="24"/>
          <w:rPrChange w:id="70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條、第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709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0E5E91" w:rsidRPr="008B234B">
        <w:rPr>
          <w:rFonts w:ascii="Times New Roman" w:eastAsiaTheme="minorEastAsia" w:hAnsi="Times New Roman" w:cs="Times New Roman"/>
          <w:sz w:val="24"/>
          <w:szCs w:val="24"/>
          <w:rPrChange w:id="710" w:author="user" w:date="2023-09-20T22:33:00Z">
            <w:rPr>
              <w:rFonts w:ascii="Times New Roman" w:eastAsiaTheme="minorEastAsia" w:hAnsi="Times New Roman" w:cs="Times New Roman"/>
            </w:rPr>
          </w:rPrChange>
        </w:rPr>
        <w:t>18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711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0E5E91" w:rsidRPr="008B234B">
        <w:rPr>
          <w:rFonts w:ascii="Times New Roman" w:eastAsiaTheme="minorEastAsia" w:hAnsi="Times New Roman" w:cs="Times New Roman" w:hint="eastAsia"/>
          <w:sz w:val="24"/>
          <w:szCs w:val="24"/>
          <w:rPrChange w:id="71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條（民防團、民防分團之編組體系）</w:t>
      </w:r>
    </w:p>
    <w:p w:rsidR="000E5E91" w:rsidRPr="008B234B" w:rsidRDefault="000E5E91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713" w:author="user" w:date="2023-09-20T22:33:00Z">
            <w:rPr>
              <w:rFonts w:ascii="Times New Roman" w:hAnsi="Times New Roman" w:cs="Times New Roman"/>
            </w:rPr>
          </w:rPrChange>
        </w:rPr>
        <w:pPrChange w:id="71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715" w:author="user" w:date="2023-09-20T22:33:00Z">
            <w:rPr>
              <w:rFonts w:ascii="Times New Roman" w:hAnsi="Times New Roman" w:cs="Times New Roman" w:hint="eastAsia"/>
            </w:rPr>
          </w:rPrChange>
        </w:rPr>
        <w:t>民防團由鄉（鎮、市、區）公所編組，執行轄區民防業務推行任務，其編組如下：</w:t>
      </w:r>
    </w:p>
    <w:p w:rsidR="000E5E91" w:rsidRPr="008B234B" w:rsidRDefault="0093191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716" w:author="user" w:date="2023-09-20T22:33:00Z">
            <w:rPr>
              <w:rFonts w:ascii="Times New Roman" w:hAnsi="Times New Roman" w:cs="Times New Roman"/>
            </w:rPr>
          </w:rPrChange>
        </w:rPr>
        <w:pPrChange w:id="717" w:author="user" w:date="2023-09-20T22:33:00Z">
          <w:pPr>
            <w:spacing w:line="360" w:lineRule="auto"/>
            <w:jc w:val="both"/>
          </w:pPr>
        </w:pPrChange>
      </w:pPr>
      <w:ins w:id="718" w:author="user" w:date="2023-09-20T22:20:00Z">
        <w:r w:rsidRPr="008B234B">
          <w:rPr>
            <w:rFonts w:ascii="Times New Roman" w:hAnsi="Times New Roman" w:cs="Times New Roman"/>
            <w:b/>
            <w:szCs w:val="24"/>
            <w:rPrChange w:id="719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720" w:author="user" w:date="2023-09-20T22:20:00Z">
        <w:r w:rsidR="000E5E91" w:rsidRPr="008B234B" w:rsidDel="00931913">
          <w:rPr>
            <w:rFonts w:ascii="Times New Roman" w:hAnsi="Times New Roman" w:cs="Times New Roman" w:hint="eastAsia"/>
            <w:b/>
            <w:szCs w:val="24"/>
            <w:rPrChange w:id="72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22" w:author="user" w:date="2023-09-20T22:33:00Z">
            <w:rPr>
              <w:rFonts w:ascii="Times New Roman" w:hAnsi="Times New Roman" w:cs="Times New Roman" w:hint="eastAsia"/>
            </w:rPr>
          </w:rPrChange>
        </w:rPr>
        <w:t>、置團長一人，由鄉（鎮、市、區）長兼任，綜理團務。</w:t>
      </w:r>
    </w:p>
    <w:p w:rsidR="000E5E91" w:rsidRPr="008B234B" w:rsidRDefault="0093191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723" w:author="user" w:date="2023-09-20T22:33:00Z">
            <w:rPr>
              <w:rFonts w:ascii="Times New Roman" w:hAnsi="Times New Roman" w:cs="Times New Roman"/>
            </w:rPr>
          </w:rPrChange>
        </w:rPr>
        <w:pPrChange w:id="724" w:author="user" w:date="2023-09-20T22:33:00Z">
          <w:pPr>
            <w:spacing w:line="360" w:lineRule="auto"/>
            <w:jc w:val="both"/>
          </w:pPr>
        </w:pPrChange>
      </w:pPr>
      <w:ins w:id="725" w:author="user" w:date="2023-09-20T22:20:00Z">
        <w:r w:rsidRPr="008B234B">
          <w:rPr>
            <w:rFonts w:ascii="Times New Roman" w:hAnsi="Times New Roman" w:cs="Times New Roman"/>
            <w:b/>
            <w:szCs w:val="24"/>
            <w:rPrChange w:id="72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727" w:author="user" w:date="2023-09-20T22:20:00Z">
        <w:r w:rsidR="000E5E91" w:rsidRPr="008B234B" w:rsidDel="00931913">
          <w:rPr>
            <w:rFonts w:ascii="Times New Roman" w:hAnsi="Times New Roman" w:cs="Times New Roman" w:hint="eastAsia"/>
            <w:b/>
            <w:szCs w:val="24"/>
            <w:rPrChange w:id="72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29" w:author="user" w:date="2023-09-20T22:33:00Z">
            <w:rPr>
              <w:rFonts w:ascii="Times New Roman" w:hAnsi="Times New Roman" w:cs="Times New Roman" w:hint="eastAsia"/>
            </w:rPr>
          </w:rPrChange>
        </w:rPr>
        <w:t>、置副團長二人，由鄉（鎮、市、區）公所主任秘書（秘書）、民政課長兼任，襄理團務。</w:t>
      </w:r>
    </w:p>
    <w:p w:rsidR="000E5E91" w:rsidRPr="008B234B" w:rsidRDefault="0093191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730" w:author="user" w:date="2023-09-20T22:33:00Z">
            <w:rPr>
              <w:rFonts w:ascii="Times New Roman" w:hAnsi="Times New Roman" w:cs="Times New Roman"/>
            </w:rPr>
          </w:rPrChange>
        </w:rPr>
        <w:pPrChange w:id="731" w:author="user" w:date="2023-09-20T22:33:00Z">
          <w:pPr>
            <w:spacing w:line="360" w:lineRule="auto"/>
            <w:jc w:val="both"/>
          </w:pPr>
        </w:pPrChange>
      </w:pPr>
      <w:ins w:id="732" w:author="user" w:date="2023-09-20T22:20:00Z">
        <w:r w:rsidRPr="008B234B">
          <w:rPr>
            <w:rFonts w:ascii="Times New Roman" w:hAnsi="Times New Roman" w:cs="Times New Roman"/>
            <w:b/>
            <w:szCs w:val="24"/>
            <w:rPrChange w:id="733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3</w:t>
        </w:r>
      </w:ins>
      <w:del w:id="734" w:author="user" w:date="2023-09-20T22:20:00Z">
        <w:r w:rsidR="000E5E91" w:rsidRPr="008B234B" w:rsidDel="00931913">
          <w:rPr>
            <w:rFonts w:ascii="Times New Roman" w:hAnsi="Times New Roman" w:cs="Times New Roman" w:hint="eastAsia"/>
            <w:b/>
            <w:szCs w:val="24"/>
            <w:rPrChange w:id="73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36" w:author="user" w:date="2023-09-20T22:33:00Z">
            <w:rPr>
              <w:rFonts w:ascii="Times New Roman" w:hAnsi="Times New Roman" w:cs="Times New Roman" w:hint="eastAsia"/>
            </w:rPr>
          </w:rPrChange>
        </w:rPr>
        <w:t>、置幹事二人，由團長遴選鄉（鎮、市、區）公所民政課適當人員擔任，辦理團務。</w:t>
      </w:r>
    </w:p>
    <w:p w:rsidR="000E5E91" w:rsidRPr="008B234B" w:rsidRDefault="0093191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737" w:author="user" w:date="2023-09-20T22:33:00Z">
            <w:rPr>
              <w:rFonts w:ascii="Times New Roman" w:hAnsi="Times New Roman" w:cs="Times New Roman"/>
            </w:rPr>
          </w:rPrChange>
        </w:rPr>
        <w:pPrChange w:id="738" w:author="user" w:date="2023-09-20T22:33:00Z">
          <w:pPr>
            <w:spacing w:line="360" w:lineRule="auto"/>
            <w:jc w:val="both"/>
          </w:pPr>
        </w:pPrChange>
      </w:pPr>
      <w:ins w:id="739" w:author="user" w:date="2023-09-20T22:20:00Z">
        <w:r w:rsidRPr="008B234B">
          <w:rPr>
            <w:rFonts w:ascii="Times New Roman" w:hAnsi="Times New Roman" w:cs="Times New Roman"/>
            <w:b/>
            <w:szCs w:val="24"/>
            <w:rPrChange w:id="740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del w:id="741" w:author="user" w:date="2023-09-20T22:20:00Z">
        <w:r w:rsidR="000E5E91" w:rsidRPr="008B234B" w:rsidDel="00931913">
          <w:rPr>
            <w:rFonts w:ascii="Times New Roman" w:hAnsi="Times New Roman" w:cs="Times New Roman" w:hint="eastAsia"/>
            <w:b/>
            <w:szCs w:val="24"/>
            <w:rPrChange w:id="74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43" w:author="user" w:date="2023-09-20T22:33:00Z">
            <w:rPr>
              <w:rFonts w:ascii="Times New Roman" w:hAnsi="Times New Roman" w:cs="Times New Roman" w:hint="eastAsia"/>
            </w:rPr>
          </w:rPrChange>
        </w:rPr>
        <w:t>、設消防隊（班）、救護隊（班）、防護隊（班）及其他必要之特業隊（班），隊（班）員由鄉（鎮、市、區）公所人員擔任，執行本單位自衛自救任務。</w:t>
      </w:r>
    </w:p>
    <w:p w:rsidR="000E5E91" w:rsidRPr="008B234B" w:rsidRDefault="0093191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744" w:author="user" w:date="2023-09-20T22:33:00Z">
            <w:rPr>
              <w:rFonts w:ascii="Times New Roman" w:hAnsi="Times New Roman" w:cs="Times New Roman"/>
            </w:rPr>
          </w:rPrChange>
        </w:rPr>
        <w:pPrChange w:id="745" w:author="user" w:date="2023-09-20T22:33:00Z">
          <w:pPr>
            <w:spacing w:line="360" w:lineRule="auto"/>
            <w:jc w:val="both"/>
          </w:pPr>
        </w:pPrChange>
      </w:pPr>
      <w:ins w:id="746" w:author="user" w:date="2023-09-20T22:20:00Z">
        <w:r w:rsidRPr="008B234B">
          <w:rPr>
            <w:rFonts w:ascii="Times New Roman" w:hAnsi="Times New Roman" w:cs="Times New Roman"/>
            <w:b/>
            <w:szCs w:val="24"/>
            <w:rPrChange w:id="747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5</w:t>
        </w:r>
      </w:ins>
      <w:del w:id="748" w:author="user" w:date="2023-09-20T22:20:00Z">
        <w:r w:rsidR="000E5E91" w:rsidRPr="008B234B" w:rsidDel="00931913">
          <w:rPr>
            <w:rFonts w:ascii="Times New Roman" w:hAnsi="Times New Roman" w:cs="Times New Roman" w:hint="eastAsia"/>
            <w:b/>
            <w:szCs w:val="24"/>
            <w:rPrChange w:id="74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50" w:author="user" w:date="2023-09-20T22:33:00Z">
            <w:rPr>
              <w:rFonts w:ascii="Times New Roman" w:hAnsi="Times New Roman" w:cs="Times New Roman" w:hint="eastAsia"/>
            </w:rPr>
          </w:rPrChange>
        </w:rPr>
        <w:t>、設疏散避難宣慰中隊、小隊，執行護理、宣慰、服務任務，其編組如下：</w:t>
      </w:r>
    </w:p>
    <w:p w:rsidR="000E5E91" w:rsidRPr="008B234B" w:rsidRDefault="0093191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751" w:author="user" w:date="2023-09-20T22:33:00Z">
            <w:rPr>
              <w:rFonts w:ascii="Times New Roman" w:hAnsi="Times New Roman" w:cs="Times New Roman"/>
            </w:rPr>
          </w:rPrChange>
        </w:rPr>
        <w:pPrChange w:id="752" w:author="user" w:date="2023-09-20T22:33:00Z">
          <w:pPr>
            <w:spacing w:line="360" w:lineRule="auto"/>
            <w:jc w:val="both"/>
          </w:pPr>
        </w:pPrChange>
      </w:pPr>
      <w:ins w:id="753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5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ins w:id="755" w:author="user" w:date="2023-09-20T21:58:00Z">
        <w:r w:rsidR="00FE62B2" w:rsidRPr="008B234B">
          <w:rPr>
            <w:rFonts w:ascii="Times New Roman" w:hAnsi="Times New Roman" w:cs="Times New Roman"/>
            <w:b/>
            <w:szCs w:val="24"/>
            <w:rPrChange w:id="75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ins w:id="757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58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759" w:author="user" w:date="2023-09-20T21:58:00Z">
        <w:r w:rsidR="000E5E91" w:rsidRPr="008B234B" w:rsidDel="00FE62B2">
          <w:rPr>
            <w:rFonts w:ascii="Times New Roman" w:hAnsi="Times New Roman" w:cs="Times New Roman"/>
            <w:b/>
            <w:szCs w:val="24"/>
            <w:rPrChange w:id="760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76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  <w:r w:rsidR="000E5E91" w:rsidRPr="008B234B" w:rsidDel="00FE62B2">
          <w:rPr>
            <w:rFonts w:ascii="Times New Roman" w:hAnsi="Times New Roman" w:cs="Times New Roman"/>
            <w:b/>
            <w:szCs w:val="24"/>
            <w:rPrChange w:id="762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63" w:author="user" w:date="2023-09-20T22:33:00Z">
            <w:rPr>
              <w:rFonts w:ascii="Times New Roman" w:hAnsi="Times New Roman" w:cs="Times New Roman" w:hint="eastAsia"/>
            </w:rPr>
          </w:rPrChange>
        </w:rPr>
        <w:t>置中隊長一人，由團長遴選具有領導能力之熱心人士擔任，綜理中隊務。</w:t>
      </w:r>
    </w:p>
    <w:p w:rsidR="000E5E91" w:rsidRPr="008B234B" w:rsidRDefault="0093191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764" w:author="user" w:date="2023-09-20T22:33:00Z">
            <w:rPr>
              <w:rFonts w:ascii="Times New Roman" w:hAnsi="Times New Roman" w:cs="Times New Roman"/>
            </w:rPr>
          </w:rPrChange>
        </w:rPr>
        <w:pPrChange w:id="765" w:author="user" w:date="2023-09-20T22:33:00Z">
          <w:pPr>
            <w:spacing w:line="360" w:lineRule="auto"/>
            <w:jc w:val="both"/>
          </w:pPr>
        </w:pPrChange>
      </w:pPr>
      <w:ins w:id="766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67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ins w:id="768" w:author="user" w:date="2023-09-20T21:58:00Z">
        <w:r w:rsidR="00FE62B2" w:rsidRPr="008B234B">
          <w:rPr>
            <w:rFonts w:ascii="Times New Roman" w:hAnsi="Times New Roman" w:cs="Times New Roman"/>
            <w:b/>
            <w:szCs w:val="24"/>
            <w:rPrChange w:id="769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ins w:id="770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7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772" w:author="user" w:date="2023-09-20T21:58:00Z">
        <w:r w:rsidR="000E5E91" w:rsidRPr="008B234B" w:rsidDel="00FE62B2">
          <w:rPr>
            <w:rFonts w:ascii="Times New Roman" w:hAnsi="Times New Roman" w:cs="Times New Roman"/>
            <w:b/>
            <w:szCs w:val="24"/>
            <w:rPrChange w:id="773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77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  <w:r w:rsidR="000E5E91" w:rsidRPr="008B234B" w:rsidDel="00FE62B2">
          <w:rPr>
            <w:rFonts w:ascii="Times New Roman" w:hAnsi="Times New Roman" w:cs="Times New Roman"/>
            <w:b/>
            <w:szCs w:val="24"/>
            <w:rPrChange w:id="775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76" w:author="user" w:date="2023-09-20T22:33:00Z">
            <w:rPr>
              <w:rFonts w:ascii="Times New Roman" w:hAnsi="Times New Roman" w:cs="Times New Roman" w:hint="eastAsia"/>
            </w:rPr>
          </w:rPrChange>
        </w:rPr>
        <w:t>置副中隊長二人，由中隊長遴選熱心人士擔任，襄理中隊務。</w:t>
      </w:r>
    </w:p>
    <w:p w:rsidR="000E5E91" w:rsidRPr="008B234B" w:rsidRDefault="00931913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777" w:author="user" w:date="2023-09-20T22:33:00Z">
            <w:rPr>
              <w:rFonts w:ascii="Times New Roman" w:hAnsi="Times New Roman" w:cs="Times New Roman"/>
            </w:rPr>
          </w:rPrChange>
        </w:rPr>
        <w:pPrChange w:id="778" w:author="user" w:date="2023-09-20T22:33:00Z">
          <w:pPr>
            <w:spacing w:line="360" w:lineRule="auto"/>
            <w:jc w:val="both"/>
          </w:pPr>
        </w:pPrChange>
      </w:pPr>
      <w:ins w:id="779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80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ins w:id="781" w:author="user" w:date="2023-09-20T21:58:00Z">
        <w:r w:rsidR="00FE62B2" w:rsidRPr="008B234B">
          <w:rPr>
            <w:rFonts w:ascii="Times New Roman" w:hAnsi="Times New Roman" w:cs="Times New Roman"/>
            <w:b/>
            <w:szCs w:val="24"/>
            <w:rPrChange w:id="78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3</w:t>
        </w:r>
      </w:ins>
      <w:ins w:id="783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8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785" w:author="user" w:date="2023-09-20T21:58:00Z">
        <w:r w:rsidR="000E5E91" w:rsidRPr="008B234B" w:rsidDel="00FE62B2">
          <w:rPr>
            <w:rFonts w:ascii="Times New Roman" w:hAnsi="Times New Roman" w:cs="Times New Roman"/>
            <w:b/>
            <w:szCs w:val="24"/>
            <w:rPrChange w:id="786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78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  <w:r w:rsidR="000E5E91" w:rsidRPr="008B234B" w:rsidDel="00FE62B2">
          <w:rPr>
            <w:rFonts w:ascii="Times New Roman" w:hAnsi="Times New Roman" w:cs="Times New Roman"/>
            <w:b/>
            <w:szCs w:val="24"/>
            <w:rPrChange w:id="788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789" w:author="user" w:date="2023-09-20T22:33:00Z">
            <w:rPr>
              <w:rFonts w:ascii="Times New Roman" w:hAnsi="Times New Roman" w:cs="Times New Roman" w:hint="eastAsia"/>
            </w:rPr>
          </w:rPrChange>
        </w:rPr>
        <w:t>置幹事、書記若干人，由中隊長遴選熱心人士擔任，分別辦理中隊務、辦理隊文書作業。</w:t>
      </w:r>
    </w:p>
    <w:p w:rsidR="000E5E91" w:rsidRPr="008B234B" w:rsidRDefault="00931913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790" w:author="user" w:date="2023-09-20T22:33:00Z">
            <w:rPr>
              <w:rFonts w:ascii="Times New Roman" w:hAnsi="Times New Roman" w:cs="Times New Roman"/>
            </w:rPr>
          </w:rPrChange>
        </w:rPr>
        <w:pPrChange w:id="791" w:author="user" w:date="2023-09-20T22:33:00Z">
          <w:pPr>
            <w:spacing w:line="360" w:lineRule="auto"/>
            <w:jc w:val="both"/>
          </w:pPr>
        </w:pPrChange>
      </w:pPr>
      <w:ins w:id="792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93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ins w:id="794" w:author="user" w:date="2023-09-20T21:58:00Z">
        <w:r w:rsidR="00FE62B2" w:rsidRPr="008B234B">
          <w:rPr>
            <w:rFonts w:ascii="Times New Roman" w:hAnsi="Times New Roman" w:cs="Times New Roman"/>
            <w:b/>
            <w:szCs w:val="24"/>
            <w:rPrChange w:id="79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ins w:id="796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797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798" w:author="user" w:date="2023-09-20T21:58:00Z">
        <w:r w:rsidR="000E5E91" w:rsidRPr="008B234B" w:rsidDel="00FE62B2">
          <w:rPr>
            <w:rFonts w:ascii="Times New Roman" w:hAnsi="Times New Roman" w:cs="Times New Roman"/>
            <w:b/>
            <w:szCs w:val="24"/>
            <w:rPrChange w:id="799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80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  <w:r w:rsidR="000E5E91" w:rsidRPr="008B234B" w:rsidDel="00FE62B2">
          <w:rPr>
            <w:rFonts w:ascii="Times New Roman" w:hAnsi="Times New Roman" w:cs="Times New Roman"/>
            <w:b/>
            <w:szCs w:val="24"/>
            <w:rPrChange w:id="801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802" w:author="user" w:date="2023-09-20T22:33:00Z">
            <w:rPr>
              <w:rFonts w:ascii="Times New Roman" w:hAnsi="Times New Roman" w:cs="Times New Roman" w:hint="eastAsia"/>
            </w:rPr>
          </w:rPrChange>
        </w:rPr>
        <w:t>置小隊長、副小隊長、隊員若干人，由中隊長遴選熱心人士擔任，分別綜理、襄理小隊務、執行任務。</w:t>
      </w:r>
    </w:p>
    <w:p w:rsidR="000E5E91" w:rsidRPr="008B234B" w:rsidRDefault="0093191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803" w:author="user" w:date="2023-09-20T22:33:00Z">
            <w:rPr>
              <w:rFonts w:ascii="Times New Roman" w:hAnsi="Times New Roman" w:cs="Times New Roman"/>
            </w:rPr>
          </w:rPrChange>
        </w:rPr>
        <w:pPrChange w:id="804" w:author="user" w:date="2023-09-20T22:33:00Z">
          <w:pPr>
            <w:spacing w:line="360" w:lineRule="auto"/>
            <w:jc w:val="both"/>
          </w:pPr>
        </w:pPrChange>
      </w:pPr>
      <w:ins w:id="805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80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ins w:id="807" w:author="user" w:date="2023-09-20T21:58:00Z">
        <w:r w:rsidR="00FE62B2" w:rsidRPr="008B234B">
          <w:rPr>
            <w:rFonts w:ascii="Times New Roman" w:hAnsi="Times New Roman" w:cs="Times New Roman"/>
            <w:b/>
            <w:szCs w:val="24"/>
            <w:rPrChange w:id="808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5</w:t>
        </w:r>
      </w:ins>
      <w:ins w:id="809" w:author="user" w:date="2023-09-20T22:21:00Z">
        <w:r w:rsidRPr="008B234B">
          <w:rPr>
            <w:rFonts w:ascii="Times New Roman" w:hAnsi="Times New Roman" w:cs="Times New Roman" w:hint="eastAsia"/>
            <w:b/>
            <w:szCs w:val="24"/>
            <w:rPrChange w:id="810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811" w:author="user" w:date="2023-09-20T21:58:00Z">
        <w:r w:rsidR="000E5E91" w:rsidRPr="008B234B" w:rsidDel="00FE62B2">
          <w:rPr>
            <w:rFonts w:ascii="Times New Roman" w:hAnsi="Times New Roman" w:cs="Times New Roman"/>
            <w:b/>
            <w:szCs w:val="24"/>
            <w:rPrChange w:id="812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81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  <w:r w:rsidR="000E5E91" w:rsidRPr="008B234B" w:rsidDel="00FE62B2">
          <w:rPr>
            <w:rFonts w:ascii="Times New Roman" w:hAnsi="Times New Roman" w:cs="Times New Roman"/>
            <w:b/>
            <w:szCs w:val="24"/>
            <w:rPrChange w:id="814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815" w:author="user" w:date="2023-09-20T22:33:00Z">
            <w:rPr>
              <w:rFonts w:ascii="Times New Roman" w:hAnsi="Times New Roman" w:cs="Times New Roman" w:hint="eastAsia"/>
            </w:rPr>
          </w:rPrChange>
        </w:rPr>
        <w:t>中隊設若干小隊，每個小隊以八人至十二人編成。</w:t>
      </w:r>
    </w:p>
    <w:p w:rsidR="00905152" w:rsidRPr="008B234B" w:rsidRDefault="00905152" w:rsidP="008B234B">
      <w:pPr>
        <w:spacing w:line="0" w:lineRule="atLeast"/>
        <w:ind w:firstLineChars="300" w:firstLine="721"/>
        <w:jc w:val="both"/>
        <w:rPr>
          <w:rFonts w:ascii="Times New Roman" w:hAnsi="Times New Roman" w:cs="Times New Roman"/>
          <w:b/>
          <w:szCs w:val="24"/>
        </w:rPr>
      </w:pPr>
    </w:p>
    <w:p w:rsidR="000E5E91" w:rsidRPr="008B234B" w:rsidRDefault="000E5E91">
      <w:pPr>
        <w:spacing w:line="0" w:lineRule="atLeast"/>
        <w:ind w:firstLineChars="300" w:firstLine="721"/>
        <w:jc w:val="both"/>
        <w:rPr>
          <w:rFonts w:ascii="Times New Roman" w:hAnsi="Times New Roman" w:cs="Times New Roman"/>
          <w:b/>
          <w:szCs w:val="24"/>
          <w:rPrChange w:id="816" w:author="user" w:date="2023-09-20T22:33:00Z">
            <w:rPr>
              <w:rFonts w:ascii="Times New Roman" w:hAnsi="Times New Roman" w:cs="Times New Roman"/>
            </w:rPr>
          </w:rPrChange>
        </w:rPr>
        <w:pPrChange w:id="81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818" w:author="user" w:date="2023-09-20T22:33:00Z">
            <w:rPr>
              <w:rFonts w:ascii="Times New Roman" w:hAnsi="Times New Roman" w:cs="Times New Roman" w:hint="eastAsia"/>
            </w:rPr>
          </w:rPrChange>
        </w:rPr>
        <w:t>民防分團由村（里）編組，執行轄內家戶防護、民防教育宣導及公有防空避難設備管理任務，其編組如下：</w:t>
      </w:r>
    </w:p>
    <w:p w:rsidR="000E5E91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819" w:author="user" w:date="2023-09-20T22:33:00Z">
            <w:rPr>
              <w:rFonts w:ascii="Times New Roman" w:hAnsi="Times New Roman" w:cs="Times New Roman"/>
            </w:rPr>
          </w:rPrChange>
        </w:rPr>
        <w:pPrChange w:id="820" w:author="user" w:date="2023-09-20T22:33:00Z">
          <w:pPr>
            <w:spacing w:line="360" w:lineRule="auto"/>
            <w:jc w:val="both"/>
          </w:pPr>
        </w:pPrChange>
      </w:pPr>
      <w:ins w:id="821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2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(</w:t>
        </w:r>
      </w:ins>
      <w:r w:rsidR="000E5E91" w:rsidRPr="008B234B">
        <w:rPr>
          <w:rFonts w:ascii="Times New Roman" w:hAnsi="Times New Roman" w:cs="Times New Roman" w:hint="eastAsia"/>
          <w:b/>
          <w:szCs w:val="24"/>
          <w:rPrChange w:id="823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824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2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)</w:t>
        </w:r>
      </w:ins>
      <w:del w:id="826" w:author="user" w:date="2023-09-20T21:57:00Z"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82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828" w:author="user" w:date="2023-09-20T22:33:00Z">
            <w:rPr>
              <w:rFonts w:ascii="Times New Roman" w:hAnsi="Times New Roman" w:cs="Times New Roman" w:hint="eastAsia"/>
            </w:rPr>
          </w:rPrChange>
        </w:rPr>
        <w:t>置分團長一人，由村（里）長兼任，綜理分團務。</w:t>
      </w:r>
    </w:p>
    <w:p w:rsidR="000E5E91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829" w:author="user" w:date="2023-09-20T22:33:00Z">
            <w:rPr>
              <w:rFonts w:ascii="Times New Roman" w:hAnsi="Times New Roman" w:cs="Times New Roman"/>
            </w:rPr>
          </w:rPrChange>
        </w:rPr>
        <w:pPrChange w:id="830" w:author="user" w:date="2023-09-20T22:33:00Z">
          <w:pPr>
            <w:spacing w:line="360" w:lineRule="auto"/>
            <w:jc w:val="both"/>
          </w:pPr>
        </w:pPrChange>
      </w:pPr>
      <w:ins w:id="831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3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(</w:t>
        </w:r>
      </w:ins>
      <w:r w:rsidR="000E5E91" w:rsidRPr="008B234B">
        <w:rPr>
          <w:rFonts w:ascii="Times New Roman" w:hAnsi="Times New Roman" w:cs="Times New Roman" w:hint="eastAsia"/>
          <w:b/>
          <w:szCs w:val="24"/>
          <w:rPrChange w:id="833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834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3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)</w:t>
        </w:r>
      </w:ins>
      <w:del w:id="836" w:author="user" w:date="2023-09-20T21:57:00Z">
        <w:r w:rsidR="000E5E91" w:rsidRPr="008B234B" w:rsidDel="00FE62B2">
          <w:rPr>
            <w:rFonts w:ascii="Times New Roman" w:hAnsi="Times New Roman" w:cs="Times New Roman" w:hint="eastAsia"/>
            <w:b/>
            <w:szCs w:val="24"/>
            <w:rPrChange w:id="83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5E91" w:rsidRPr="008B234B">
        <w:rPr>
          <w:rFonts w:ascii="Times New Roman" w:hAnsi="Times New Roman" w:cs="Times New Roman" w:hint="eastAsia"/>
          <w:b/>
          <w:szCs w:val="24"/>
          <w:rPrChange w:id="838" w:author="user" w:date="2023-09-20T22:33:00Z">
            <w:rPr>
              <w:rFonts w:ascii="Times New Roman" w:hAnsi="Times New Roman" w:cs="Times New Roman" w:hint="eastAsia"/>
            </w:rPr>
          </w:rPrChange>
        </w:rPr>
        <w:t>置幹事一人，由村（里）幹事兼任，辦理分團務。</w:t>
      </w:r>
    </w:p>
    <w:p w:rsidR="00BB37FB" w:rsidRPr="008B234B" w:rsidRDefault="00FE62B2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839" w:author="user" w:date="2023-09-20T22:33:00Z">
            <w:rPr>
              <w:rFonts w:ascii="Times New Roman" w:hAnsi="Times New Roman" w:cs="Times New Roman"/>
            </w:rPr>
          </w:rPrChange>
        </w:rPr>
        <w:pPrChange w:id="840" w:author="user" w:date="2023-09-20T22:33:00Z">
          <w:pPr>
            <w:spacing w:line="360" w:lineRule="auto"/>
            <w:jc w:val="both"/>
          </w:pPr>
        </w:pPrChange>
      </w:pPr>
      <w:ins w:id="841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4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(</w:t>
        </w:r>
      </w:ins>
      <w:r w:rsidR="00BB37FB" w:rsidRPr="008B234B">
        <w:rPr>
          <w:rFonts w:ascii="Times New Roman" w:hAnsi="Times New Roman" w:cs="Times New Roman" w:hint="eastAsia"/>
          <w:b/>
          <w:szCs w:val="24"/>
          <w:rPrChange w:id="843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844" w:author="user" w:date="2023-09-20T21:57:00Z">
        <w:r w:rsidRPr="008B234B">
          <w:rPr>
            <w:rFonts w:ascii="Times New Roman" w:hAnsi="Times New Roman" w:cs="Times New Roman"/>
            <w:b/>
            <w:szCs w:val="24"/>
            <w:rPrChange w:id="84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)</w:t>
        </w:r>
      </w:ins>
      <w:del w:id="846" w:author="user" w:date="2023-09-20T21:57:00Z">
        <w:r w:rsidR="00BB37FB" w:rsidRPr="008B234B" w:rsidDel="00FE62B2">
          <w:rPr>
            <w:rFonts w:ascii="Times New Roman" w:hAnsi="Times New Roman" w:cs="Times New Roman" w:hint="eastAsia"/>
            <w:b/>
            <w:szCs w:val="24"/>
            <w:rPrChange w:id="84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BB37FB" w:rsidRPr="008B234B">
        <w:rPr>
          <w:rFonts w:ascii="Times New Roman" w:hAnsi="Times New Roman" w:cs="Times New Roman" w:hint="eastAsia"/>
          <w:b/>
          <w:szCs w:val="24"/>
          <w:rPrChange w:id="848" w:author="user" w:date="2023-09-20T22:33:00Z">
            <w:rPr>
              <w:rFonts w:ascii="Times New Roman" w:hAnsi="Times New Roman" w:cs="Times New Roman" w:hint="eastAsia"/>
            </w:rPr>
          </w:rPrChange>
        </w:rPr>
        <w:t>設勤務組，得依實際需要編組，每個勤務組以二人至十二人編成為原則，執行任務。</w:t>
      </w:r>
    </w:p>
    <w:p w:rsidR="00417F0F" w:rsidRPr="008B234B" w:rsidRDefault="00F10482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84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85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lastRenderedPageBreak/>
        <w:drawing>
          <wp:inline distT="0" distB="0" distL="0" distR="0" wp14:anchorId="24CA7755" wp14:editId="6B0AE6CE">
            <wp:extent cx="4641215" cy="4895711"/>
            <wp:effectExtent l="0" t="0" r="6985" b="63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1203" cy="49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7A" w:rsidRPr="008B234B" w:rsidRDefault="002A1B7A">
      <w:pPr>
        <w:spacing w:line="0" w:lineRule="atLeast"/>
        <w:jc w:val="both"/>
        <w:rPr>
          <w:ins w:id="851" w:author="user" w:date="2023-09-20T22:35:00Z"/>
          <w:rFonts w:ascii="Times New Roman" w:hAnsi="Times New Roman" w:cs="Times New Roman"/>
          <w:b/>
          <w:szCs w:val="24"/>
        </w:rPr>
        <w:pPrChange w:id="852" w:author="user" w:date="2023-09-20T22:33:00Z">
          <w:pPr>
            <w:spacing w:line="360" w:lineRule="auto"/>
            <w:jc w:val="both"/>
          </w:pPr>
        </w:pPrChange>
      </w:pPr>
    </w:p>
    <w:p w:rsidR="00BB37FB" w:rsidRPr="008B234B" w:rsidRDefault="00375477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85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圖三：民防團編組體系圖</w:t>
      </w:r>
      <w:del w:id="854" w:author="user" w:date="2023-09-20T21:33:00Z">
        <w:r w:rsidR="00BF5F6F" w:rsidRPr="008B234B" w:rsidDel="00A4286B">
          <w:rPr>
            <w:rFonts w:ascii="Times New Roman" w:hAnsi="Times New Roman" w:cs="Times New Roman"/>
            <w:b/>
            <w:noProof/>
            <w:szCs w:val="24"/>
          </w:rPr>
          <w:drawing>
            <wp:anchor distT="0" distB="0" distL="114300" distR="114300" simplePos="0" relativeHeight="251673600" behindDoc="0" locked="0" layoutInCell="1" allowOverlap="1" wp14:anchorId="1870D631" wp14:editId="3BD5E2AE">
              <wp:simplePos x="0" y="0"/>
              <wp:positionH relativeFrom="margin">
                <wp:posOffset>22860</wp:posOffset>
              </wp:positionH>
              <wp:positionV relativeFrom="margin">
                <wp:posOffset>85914</wp:posOffset>
              </wp:positionV>
              <wp:extent cx="5273675" cy="3747135"/>
              <wp:effectExtent l="0" t="0" r="3175" b="5715"/>
              <wp:wrapSquare wrapText="bothSides"/>
              <wp:docPr id="4" name="圖片 4" descr="C:\Users\reader\Desktop\擷取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reader\Desktop\擷取3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658" b="1610"/>
                      <a:stretch/>
                    </pic:blipFill>
                    <pic:spPr bwMode="auto">
                      <a:xfrm>
                        <a:off x="0" y="0"/>
                        <a:ext cx="5273675" cy="3747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905152" w:rsidRPr="008B234B" w:rsidRDefault="00375477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855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85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417F0F" w:rsidRPr="008B234B" w:rsidRDefault="009A4A56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857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85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Cs w:val="24"/>
          <w:rPrChange w:id="85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86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，內政部警政署，民防編組與運作，頁</w:t>
      </w:r>
      <w:r w:rsidRPr="008B234B">
        <w:rPr>
          <w:rFonts w:ascii="Times New Roman" w:hAnsi="Times New Roman" w:cs="Times New Roman"/>
          <w:b/>
          <w:szCs w:val="24"/>
          <w:rPrChange w:id="86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16</w:t>
      </w:r>
      <w:r w:rsidRPr="008B234B">
        <w:rPr>
          <w:rFonts w:ascii="Times New Roman" w:hAnsi="Times New Roman" w:cs="Times New Roman" w:hint="eastAsia"/>
          <w:b/>
          <w:szCs w:val="24"/>
          <w:rPrChange w:id="86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211D43" w:rsidRPr="008B234B">
        <w:rPr>
          <w:rFonts w:ascii="Times New Roman" w:hAnsi="Times New Roman" w:cs="Times New Roman"/>
          <w:b/>
          <w:szCs w:val="24"/>
          <w:rPrChange w:id="863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864" w:author="user" w:date="2023-09-20T22:33:00Z">
            <w:rPr/>
          </w:rPrChange>
        </w:rPr>
        <w:instrText xml:space="preserve"> HYPERLINK "https://slidesplayer.com/slide/11283776/" </w:instrText>
      </w:r>
      <w:r w:rsidR="00211D43" w:rsidRPr="008B234B">
        <w:rPr>
          <w:b/>
          <w:rPrChange w:id="865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866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t>https://slidesplayer.com/slide/11283776/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867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86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86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87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87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87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873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87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日。</w:t>
      </w:r>
    </w:p>
    <w:p w:rsidR="009A4360" w:rsidRPr="008B234B" w:rsidRDefault="009A4360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87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87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D42A9E" w:rsidRPr="008B234B" w:rsidRDefault="004B54F5">
      <w:pPr>
        <w:pStyle w:val="2"/>
        <w:spacing w:line="0" w:lineRule="atLeast"/>
        <w:ind w:left="721" w:hangingChars="300" w:hanging="721"/>
        <w:rPr>
          <w:rFonts w:ascii="Times New Roman" w:eastAsiaTheme="minorEastAsia" w:hAnsi="Times New Roman" w:cs="Times New Roman"/>
          <w:sz w:val="24"/>
          <w:szCs w:val="24"/>
          <w:rPrChange w:id="877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878" w:author="user" w:date="2023-09-20T22:33:00Z">
          <w:pPr>
            <w:pStyle w:val="2"/>
          </w:pPr>
        </w:pPrChange>
      </w:pPr>
      <w:ins w:id="879" w:author="DELL" w:date="2023-08-24T19:32:00Z"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880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(</w:t>
        </w:r>
        <w:r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88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三</w:t>
        </w:r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882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)</w:t>
        </w:r>
      </w:ins>
      <w:r w:rsidR="00BC006E" w:rsidRPr="008B234B">
        <w:rPr>
          <w:rFonts w:ascii="Times New Roman" w:eastAsiaTheme="minorEastAsia" w:hAnsi="Times New Roman" w:cs="Times New Roman"/>
          <w:sz w:val="24"/>
          <w:szCs w:val="24"/>
          <w:rPrChange w:id="883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ins w:id="884" w:author="user" w:date="2023-09-20T21:55:00Z">
        <w:r w:rsidR="00522E74" w:rsidRPr="008B234B">
          <w:rPr>
            <w:rFonts w:ascii="Times New Roman" w:eastAsiaTheme="minorEastAsia" w:hAnsi="Times New Roman" w:cs="Times New Roman"/>
            <w:sz w:val="24"/>
            <w:szCs w:val="24"/>
            <w:rPrChange w:id="885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《民防團隊編組訓練演習服勤及支援軍事勤務辦法》</w:t>
        </w:r>
      </w:ins>
      <w:r w:rsidR="002F3E5D" w:rsidRPr="008B234B">
        <w:rPr>
          <w:rFonts w:ascii="Times New Roman" w:eastAsiaTheme="minorEastAsia" w:hAnsi="Times New Roman" w:cs="Times New Roman" w:hint="eastAsia"/>
          <w:sz w:val="24"/>
          <w:szCs w:val="24"/>
          <w:rPrChange w:id="88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887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2F3E5D" w:rsidRPr="008B234B">
        <w:rPr>
          <w:rFonts w:ascii="Times New Roman" w:eastAsiaTheme="minorEastAsia" w:hAnsi="Times New Roman" w:cs="Times New Roman"/>
          <w:sz w:val="24"/>
          <w:szCs w:val="24"/>
          <w:rPrChange w:id="888" w:author="user" w:date="2023-09-20T22:33:00Z">
            <w:rPr>
              <w:rFonts w:ascii="Times New Roman" w:eastAsiaTheme="minorEastAsia" w:hAnsi="Times New Roman" w:cs="Times New Roman"/>
            </w:rPr>
          </w:rPrChange>
        </w:rPr>
        <w:t>21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889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2F3E5D" w:rsidRPr="008B234B">
        <w:rPr>
          <w:rFonts w:ascii="Times New Roman" w:eastAsiaTheme="minorEastAsia" w:hAnsi="Times New Roman" w:cs="Times New Roman" w:hint="eastAsia"/>
          <w:sz w:val="24"/>
          <w:szCs w:val="24"/>
          <w:rPrChange w:id="89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條（特種防護團之編組體系）</w:t>
      </w:r>
    </w:p>
    <w:p w:rsidR="002F3E5D" w:rsidRPr="008B234B" w:rsidRDefault="00D403C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891" w:author="user" w:date="2023-09-20T22:33:00Z">
            <w:rPr>
              <w:rFonts w:ascii="Times New Roman" w:hAnsi="Times New Roman" w:cs="Times New Roman"/>
            </w:rPr>
          </w:rPrChange>
        </w:rPr>
        <w:pPrChange w:id="89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依據</w:t>
      </w:r>
      <w:ins w:id="893" w:author="user" w:date="2023-09-20T21:55:00Z">
        <w:r w:rsidRPr="008B234B">
          <w:rPr>
            <w:rFonts w:ascii="Times New Roman" w:hAnsi="Times New Roman" w:cs="Times New Roman"/>
            <w:b/>
            <w:szCs w:val="24"/>
            <w:rPrChange w:id="894" w:author="user" w:date="2023-09-20T22:33:00Z">
              <w:rPr>
                <w:rFonts w:asciiTheme="minorEastAsia" w:hAnsiTheme="minorEastAsia" w:cs="Times New Roman"/>
                <w:szCs w:val="24"/>
              </w:rPr>
            </w:rPrChange>
          </w:rPr>
          <w:t>《民防團隊編組訓練演習服勤及支援軍事勤務辦法》</w:t>
        </w:r>
      </w:ins>
      <w:r w:rsidRPr="008B234B">
        <w:rPr>
          <w:rFonts w:ascii="Times New Roman" w:hAnsi="Times New Roman" w:cs="Times New Roman" w:hint="eastAsia"/>
          <w:b/>
          <w:szCs w:val="24"/>
          <w:rPrChange w:id="895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Pr="008B234B">
        <w:rPr>
          <w:rFonts w:ascii="Times New Roman" w:hAnsi="Times New Roman" w:cs="Times New Roman"/>
          <w:b/>
          <w:szCs w:val="24"/>
          <w:rPrChange w:id="896" w:author="user" w:date="2023-09-20T22:33:00Z">
            <w:rPr>
              <w:rFonts w:ascii="Times New Roman" w:hAnsi="Times New Roman" w:cs="Times New Roman"/>
            </w:rPr>
          </w:rPrChange>
        </w:rPr>
        <w:t xml:space="preserve"> 21 </w:t>
      </w:r>
      <w:r w:rsidRPr="008B234B">
        <w:rPr>
          <w:rFonts w:ascii="Times New Roman" w:hAnsi="Times New Roman" w:cs="Times New Roman" w:hint="eastAsia"/>
          <w:b/>
          <w:szCs w:val="24"/>
          <w:rPrChange w:id="897" w:author="user" w:date="2023-09-20T22:33:00Z">
            <w:rPr>
              <w:rFonts w:ascii="Times New Roman" w:hAnsi="Times New Roman" w:cs="Times New Roman" w:hint="eastAsia"/>
            </w:rPr>
          </w:rPrChange>
        </w:rPr>
        <w:t>條（特種防護團之編組體系）</w:t>
      </w:r>
      <w:r w:rsidRPr="008B234B">
        <w:rPr>
          <w:rFonts w:ascii="Times New Roman" w:hAnsi="Times New Roman" w:cs="Times New Roman"/>
          <w:b/>
          <w:szCs w:val="24"/>
        </w:rPr>
        <w:t>之規定，</w:t>
      </w:r>
      <w:r w:rsidR="002F3E5D" w:rsidRPr="008B234B">
        <w:rPr>
          <w:rFonts w:ascii="Times New Roman" w:hAnsi="Times New Roman" w:cs="Times New Roman" w:hint="eastAsia"/>
          <w:b/>
          <w:szCs w:val="24"/>
          <w:rPrChange w:id="898" w:author="user" w:date="2023-09-20T22:33:00Z">
            <w:rPr>
              <w:rFonts w:ascii="Times New Roman" w:hAnsi="Times New Roman" w:cs="Times New Roman" w:hint="eastAsia"/>
            </w:rPr>
          </w:rPrChange>
        </w:rPr>
        <w:t>鐵路、公路、港口、航空站、電信、電力、煉油及自來水公民營事業機構應依其特性，編組特種防護團，並結合全民防衛動員準備及災害防救體系，負責各該管轄之特種技術工程搶修、災害防護及本單位自衛自救等任務，其編組如下：</w:t>
      </w:r>
    </w:p>
    <w:p w:rsidR="002F3E5D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899" w:author="user" w:date="2023-09-20T22:33:00Z">
            <w:rPr>
              <w:rFonts w:ascii="Times New Roman" w:hAnsi="Times New Roman" w:cs="Times New Roman"/>
            </w:rPr>
          </w:rPrChange>
        </w:rPr>
        <w:pPrChange w:id="900" w:author="user" w:date="2023-09-20T22:33:00Z">
          <w:pPr>
            <w:spacing w:line="360" w:lineRule="auto"/>
            <w:jc w:val="both"/>
          </w:pPr>
        </w:pPrChange>
      </w:pPr>
      <w:ins w:id="901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0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903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0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05" w:author="user" w:date="2023-09-20T22:33:00Z">
            <w:rPr>
              <w:rFonts w:ascii="Times New Roman" w:hAnsi="Times New Roman" w:cs="Times New Roman" w:hint="eastAsia"/>
            </w:rPr>
          </w:rPrChange>
        </w:rPr>
        <w:t>、置團長一人，由事業機構首長、負責人或代表人兼任，綜理團務。</w:t>
      </w:r>
    </w:p>
    <w:p w:rsidR="002F3E5D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06" w:author="user" w:date="2023-09-20T22:33:00Z">
            <w:rPr>
              <w:rFonts w:ascii="Times New Roman" w:hAnsi="Times New Roman" w:cs="Times New Roman"/>
            </w:rPr>
          </w:rPrChange>
        </w:rPr>
        <w:pPrChange w:id="907" w:author="user" w:date="2023-09-20T22:33:00Z">
          <w:pPr>
            <w:spacing w:line="360" w:lineRule="auto"/>
            <w:jc w:val="both"/>
          </w:pPr>
        </w:pPrChange>
      </w:pPr>
      <w:ins w:id="908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09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910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1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12" w:author="user" w:date="2023-09-20T22:33:00Z">
            <w:rPr>
              <w:rFonts w:ascii="Times New Roman" w:hAnsi="Times New Roman" w:cs="Times New Roman" w:hint="eastAsia"/>
            </w:rPr>
          </w:rPrChange>
        </w:rPr>
        <w:t>、置副團長若干人，由團長遴選事業機構適當人員兼任，襄理團務。</w:t>
      </w:r>
    </w:p>
    <w:p w:rsidR="002F3E5D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13" w:author="user" w:date="2023-09-20T22:33:00Z">
            <w:rPr>
              <w:rFonts w:ascii="Times New Roman" w:hAnsi="Times New Roman" w:cs="Times New Roman"/>
            </w:rPr>
          </w:rPrChange>
        </w:rPr>
        <w:pPrChange w:id="914" w:author="user" w:date="2023-09-20T22:33:00Z">
          <w:pPr>
            <w:spacing w:line="360" w:lineRule="auto"/>
            <w:jc w:val="both"/>
          </w:pPr>
        </w:pPrChange>
      </w:pPr>
      <w:ins w:id="915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1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3</w:t>
        </w:r>
      </w:ins>
      <w:del w:id="917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1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19" w:author="user" w:date="2023-09-20T22:33:00Z">
            <w:rPr>
              <w:rFonts w:ascii="Times New Roman" w:hAnsi="Times New Roman" w:cs="Times New Roman" w:hint="eastAsia"/>
            </w:rPr>
          </w:rPrChange>
        </w:rPr>
        <w:t>、置總幹事一人，由團長遴選事業機構適當人員專任或兼任，協助綜理團務。</w:t>
      </w:r>
    </w:p>
    <w:p w:rsidR="002F3E5D" w:rsidRPr="008B234B" w:rsidRDefault="00FE62B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20" w:author="user" w:date="2023-09-20T22:33:00Z">
            <w:rPr>
              <w:rFonts w:ascii="Times New Roman" w:hAnsi="Times New Roman" w:cs="Times New Roman"/>
            </w:rPr>
          </w:rPrChange>
        </w:rPr>
        <w:pPrChange w:id="921" w:author="user" w:date="2023-09-20T22:33:00Z">
          <w:pPr>
            <w:spacing w:line="360" w:lineRule="auto"/>
            <w:jc w:val="both"/>
          </w:pPr>
        </w:pPrChange>
      </w:pPr>
      <w:ins w:id="922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23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del w:id="924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2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26" w:author="user" w:date="2023-09-20T22:33:00Z">
            <w:rPr>
              <w:rFonts w:ascii="Times New Roman" w:hAnsi="Times New Roman" w:cs="Times New Roman" w:hint="eastAsia"/>
            </w:rPr>
          </w:rPrChange>
        </w:rPr>
        <w:t>、設若干任務組：由團長遴選事業機構適當人員專任或兼任，辦理團務。</w:t>
      </w:r>
    </w:p>
    <w:p w:rsidR="002F3E5D" w:rsidRPr="008B234B" w:rsidRDefault="00FE62B2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927" w:author="user" w:date="2023-09-20T22:33:00Z">
            <w:rPr>
              <w:rFonts w:ascii="Times New Roman" w:hAnsi="Times New Roman" w:cs="Times New Roman"/>
            </w:rPr>
          </w:rPrChange>
        </w:rPr>
        <w:pPrChange w:id="928" w:author="user" w:date="2023-09-20T22:33:00Z">
          <w:pPr>
            <w:spacing w:line="360" w:lineRule="auto"/>
            <w:jc w:val="both"/>
          </w:pPr>
        </w:pPrChange>
      </w:pPr>
      <w:ins w:id="929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30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5</w:t>
        </w:r>
      </w:ins>
      <w:del w:id="931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3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33" w:author="user" w:date="2023-09-20T22:33:00Z">
            <w:rPr>
              <w:rFonts w:ascii="Times New Roman" w:hAnsi="Times New Roman" w:cs="Times New Roman" w:hint="eastAsia"/>
            </w:rPr>
          </w:rPrChange>
        </w:rPr>
        <w:t>、依地區或單位特性，下設分團或大隊、中隊，由所屬員工並得遴選民間有關廠商之技術員工編成之。</w:t>
      </w:r>
    </w:p>
    <w:p w:rsidR="002F3E5D" w:rsidRPr="008B234B" w:rsidRDefault="00FE62B2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934" w:author="user" w:date="2023-09-20T22:33:00Z">
            <w:rPr>
              <w:rFonts w:ascii="Times New Roman" w:hAnsi="Times New Roman" w:cs="Times New Roman"/>
            </w:rPr>
          </w:rPrChange>
        </w:rPr>
        <w:pPrChange w:id="935" w:author="user" w:date="2023-09-20T22:33:00Z">
          <w:pPr>
            <w:spacing w:line="360" w:lineRule="auto"/>
            <w:jc w:val="both"/>
          </w:pPr>
        </w:pPrChange>
      </w:pPr>
      <w:ins w:id="936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937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lastRenderedPageBreak/>
          <w:t>6</w:t>
        </w:r>
      </w:ins>
      <w:del w:id="938" w:author="user" w:date="2023-09-20T21:56:00Z">
        <w:r w:rsidR="002F3E5D" w:rsidRPr="008B234B" w:rsidDel="00FE62B2">
          <w:rPr>
            <w:rFonts w:ascii="Times New Roman" w:hAnsi="Times New Roman" w:cs="Times New Roman" w:hint="eastAsia"/>
            <w:b/>
            <w:szCs w:val="24"/>
            <w:rPrChange w:id="93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六</w:delText>
        </w:r>
      </w:del>
      <w:r w:rsidR="002F3E5D" w:rsidRPr="008B234B">
        <w:rPr>
          <w:rFonts w:ascii="Times New Roman" w:hAnsi="Times New Roman" w:cs="Times New Roman" w:hint="eastAsia"/>
          <w:b/>
          <w:szCs w:val="24"/>
          <w:rPrChange w:id="940" w:author="user" w:date="2023-09-20T22:33:00Z">
            <w:rPr>
              <w:rFonts w:ascii="Times New Roman" w:hAnsi="Times New Roman" w:cs="Times New Roman" w:hint="eastAsia"/>
            </w:rPr>
          </w:rPrChange>
        </w:rPr>
        <w:t>、團本部或由直屬分團視實際需要設消防隊（班）、救護隊（班）、防護隊（班）及其他必要之特業隊（班），並得依實際需要設管制中心，隊（班、中心）員由公民營事業機構人員擔任。</w:t>
      </w:r>
    </w:p>
    <w:p w:rsidR="00905152" w:rsidRPr="008B234B" w:rsidRDefault="00905152" w:rsidP="008B234B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</w:rPr>
      </w:pPr>
    </w:p>
    <w:p w:rsidR="002F3E5D" w:rsidRPr="008B234B" w:rsidRDefault="002F3E5D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941" w:author="user" w:date="2023-09-20T22:33:00Z">
            <w:rPr>
              <w:rFonts w:ascii="Times New Roman" w:hAnsi="Times New Roman" w:cs="Times New Roman"/>
            </w:rPr>
          </w:rPrChange>
        </w:rPr>
        <w:pPrChange w:id="94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943" w:author="user" w:date="2023-09-20T22:33:00Z">
            <w:rPr>
              <w:rFonts w:ascii="Times New Roman" w:hAnsi="Times New Roman" w:cs="Times New Roman" w:hint="eastAsia"/>
            </w:rPr>
          </w:rPrChange>
        </w:rPr>
        <w:t>特種防護團應訂定編組訓練演習服勤實施計畫，陳報各該目的事業主管機關送會中央主管機關同意後核定實施，並受中央主管機關指揮、監督、管制及運用。</w:t>
      </w:r>
    </w:p>
    <w:p w:rsidR="006814C3" w:rsidRPr="008B234B" w:rsidRDefault="006B0430">
      <w:pPr>
        <w:spacing w:line="0" w:lineRule="atLeast"/>
        <w:jc w:val="both"/>
        <w:rPr>
          <w:ins w:id="944" w:author="user" w:date="2023-09-20T21:34:00Z"/>
          <w:rFonts w:ascii="Times New Roman" w:hAnsi="Times New Roman" w:cs="Times New Roman"/>
          <w:b/>
          <w:szCs w:val="24"/>
        </w:rPr>
        <w:pPrChange w:id="945" w:author="user" w:date="2023-09-20T22:33:00Z">
          <w:pPr>
            <w:spacing w:line="360" w:lineRule="auto"/>
            <w:jc w:val="both"/>
          </w:pPr>
        </w:pPrChange>
      </w:pPr>
      <w:del w:id="946" w:author="user" w:date="2023-09-20T21:34:00Z">
        <w:r w:rsidRPr="008B234B" w:rsidDel="00E57202">
          <w:rPr>
            <w:rFonts w:ascii="Times New Roman" w:hAnsi="Times New Roman" w:cs="Times New Roman"/>
            <w:b/>
            <w:noProof/>
            <w:szCs w:val="24"/>
            <w:rPrChange w:id="947" w:author="user" w:date="2023-09-20T22:33:00Z">
              <w:rPr>
                <w:rFonts w:ascii="Times New Roman" w:hAnsi="Times New Roman" w:cs="Times New Roman"/>
                <w:noProof/>
              </w:rPr>
            </w:rPrChange>
          </w:rPr>
          <w:drawing>
            <wp:anchor distT="0" distB="0" distL="114300" distR="114300" simplePos="0" relativeHeight="251644928" behindDoc="0" locked="0" layoutInCell="1" allowOverlap="1" wp14:anchorId="1765FCFE" wp14:editId="3EA768C7">
              <wp:simplePos x="0" y="0"/>
              <wp:positionH relativeFrom="margin">
                <wp:posOffset>0</wp:posOffset>
              </wp:positionH>
              <wp:positionV relativeFrom="margin">
                <wp:posOffset>2619375</wp:posOffset>
              </wp:positionV>
              <wp:extent cx="5273040" cy="3692525"/>
              <wp:effectExtent l="0" t="0" r="3810" b="3175"/>
              <wp:wrapSquare wrapText="bothSides"/>
              <wp:docPr id="5" name="圖片 5" descr="C:\Users\reader\Desktop\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reader\Desktop\4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4814" b="1880"/>
                      <a:stretch/>
                    </pic:blipFill>
                    <pic:spPr bwMode="auto">
                      <a:xfrm>
                        <a:off x="0" y="0"/>
                        <a:ext cx="5273040" cy="369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del>
      <w:r w:rsidR="006814C3" w:rsidRPr="008B234B">
        <w:rPr>
          <w:rFonts w:ascii="Times New Roman" w:hAnsi="Times New Roman" w:cs="Times New Roman" w:hint="eastAsia"/>
          <w:b/>
          <w:szCs w:val="24"/>
          <w:rPrChange w:id="948" w:author="user" w:date="2023-09-20T22:33:00Z">
            <w:rPr>
              <w:rFonts w:ascii="Times New Roman" w:hAnsi="Times New Roman" w:cs="Times New Roman" w:hint="eastAsia"/>
            </w:rPr>
          </w:rPrChange>
        </w:rPr>
        <w:t>特種防護團及所屬分團、大隊，得視任務實際需要與轄內相關機關（構）、單位訂定相互支援協定。</w:t>
      </w:r>
    </w:p>
    <w:p w:rsidR="00E57202" w:rsidRPr="008B234B" w:rsidRDefault="00BD1604">
      <w:pPr>
        <w:spacing w:line="0" w:lineRule="atLeast"/>
        <w:jc w:val="both"/>
        <w:rPr>
          <w:ins w:id="949" w:author="user" w:date="2023-09-20T22:35:00Z"/>
          <w:rFonts w:ascii="Times New Roman" w:hAnsi="Times New Roman" w:cs="Times New Roman"/>
          <w:b/>
          <w:szCs w:val="24"/>
        </w:rPr>
        <w:pPrChange w:id="95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3966D511" wp14:editId="7024ACFC">
            <wp:extent cx="5366260" cy="3761056"/>
            <wp:effectExtent l="0" t="0" r="635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5745" cy="376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7A" w:rsidRPr="008B234B" w:rsidRDefault="002A1B7A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51" w:author="user" w:date="2023-09-20T22:33:00Z">
            <w:rPr>
              <w:rFonts w:ascii="Times New Roman" w:hAnsi="Times New Roman" w:cs="Times New Roman"/>
            </w:rPr>
          </w:rPrChange>
        </w:rPr>
        <w:pPrChange w:id="952" w:author="user" w:date="2023-09-20T22:33:00Z">
          <w:pPr>
            <w:spacing w:line="360" w:lineRule="auto"/>
            <w:jc w:val="both"/>
          </w:pPr>
        </w:pPrChange>
      </w:pPr>
    </w:p>
    <w:p w:rsidR="00A31682" w:rsidRPr="008B234B" w:rsidRDefault="00A31682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95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圖四：特種防護團編組體系圖</w:t>
      </w:r>
    </w:p>
    <w:p w:rsidR="003F3956" w:rsidRPr="008B234B" w:rsidRDefault="002F3E5D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95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95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5E33BB" w:rsidRPr="008B234B" w:rsidRDefault="009C524E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56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95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Cs w:val="24"/>
          <w:rPrChange w:id="958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95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，內政部警政署，民防編組與運作，頁</w:t>
      </w:r>
      <w:r w:rsidRPr="008B234B">
        <w:rPr>
          <w:rFonts w:ascii="Times New Roman" w:hAnsi="Times New Roman" w:cs="Times New Roman"/>
          <w:b/>
          <w:szCs w:val="24"/>
          <w:rPrChange w:id="96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17</w:t>
      </w:r>
      <w:r w:rsidRPr="008B234B">
        <w:rPr>
          <w:rFonts w:ascii="Times New Roman" w:hAnsi="Times New Roman" w:cs="Times New Roman" w:hint="eastAsia"/>
          <w:b/>
          <w:szCs w:val="24"/>
          <w:rPrChange w:id="96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211D43" w:rsidRPr="008B234B">
        <w:rPr>
          <w:rFonts w:ascii="Times New Roman" w:hAnsi="Times New Roman" w:cs="Times New Roman"/>
          <w:b/>
          <w:szCs w:val="24"/>
          <w:rPrChange w:id="962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963" w:author="user" w:date="2023-09-20T22:33:00Z">
            <w:rPr/>
          </w:rPrChange>
        </w:rPr>
        <w:instrText xml:space="preserve"> HYPERLINK "https://slidesplayer.com/slide/11283776/" </w:instrText>
      </w:r>
      <w:r w:rsidR="00211D43" w:rsidRPr="008B234B">
        <w:rPr>
          <w:b/>
          <w:rPrChange w:id="964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965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t>https://slidesplayer.com/slide/11283776/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966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96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968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96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97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97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972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97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日。</w:t>
      </w:r>
    </w:p>
    <w:p w:rsidR="009A4360" w:rsidRPr="008B234B" w:rsidRDefault="009A4360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97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975" w:author="user" w:date="2023-09-20T22:33:00Z">
          <w:pPr>
            <w:spacing w:line="360" w:lineRule="auto"/>
            <w:jc w:val="both"/>
          </w:pPr>
        </w:pPrChange>
      </w:pPr>
    </w:p>
    <w:p w:rsidR="00923816" w:rsidRPr="008B234B" w:rsidRDefault="004B54F5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97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977" w:author="user" w:date="2023-09-20T22:33:00Z">
          <w:pPr>
            <w:pStyle w:val="2"/>
          </w:pPr>
        </w:pPrChange>
      </w:pPr>
      <w:ins w:id="978" w:author="DELL" w:date="2023-08-24T19:32:00Z"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979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(</w:t>
        </w:r>
        <w:r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980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四</w:t>
        </w:r>
        <w:r w:rsidRPr="008B234B">
          <w:rPr>
            <w:rFonts w:ascii="Times New Roman" w:eastAsiaTheme="minorEastAsia" w:hAnsi="Times New Roman" w:cs="Times New Roman"/>
            <w:sz w:val="24"/>
            <w:szCs w:val="24"/>
            <w:rPrChange w:id="981" w:author="user" w:date="2023-09-20T22:33:00Z">
              <w:rPr>
                <w:rFonts w:ascii="Times New Roman" w:eastAsiaTheme="minorEastAsia" w:hAnsi="Times New Roman" w:cs="Times New Roman"/>
              </w:rPr>
            </w:rPrChange>
          </w:rPr>
          <w:t>)</w:t>
        </w:r>
      </w:ins>
      <w:r w:rsidR="00BC006E" w:rsidRPr="008B234B">
        <w:rPr>
          <w:rFonts w:ascii="Times New Roman" w:eastAsiaTheme="minorEastAsia" w:hAnsi="Times New Roman" w:cs="Times New Roman"/>
          <w:sz w:val="24"/>
          <w:szCs w:val="24"/>
          <w:rPrChange w:id="982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ins w:id="983" w:author="user" w:date="2023-09-20T21:55:00Z">
        <w:r w:rsidR="00522E74" w:rsidRPr="008B234B">
          <w:rPr>
            <w:rFonts w:ascii="Times New Roman" w:eastAsiaTheme="minorEastAsia" w:hAnsi="Times New Roman" w:cs="Times New Roman"/>
            <w:sz w:val="24"/>
            <w:szCs w:val="24"/>
            <w:rPrChange w:id="984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《民防團隊編組訓練演習服勤及支援軍事勤務辦法》</w:t>
        </w:r>
      </w:ins>
      <w:r w:rsidR="00923816" w:rsidRPr="008B234B">
        <w:rPr>
          <w:rFonts w:ascii="Times New Roman" w:eastAsiaTheme="minorEastAsia" w:hAnsi="Times New Roman" w:cs="Times New Roman" w:hint="eastAsia"/>
          <w:sz w:val="24"/>
          <w:szCs w:val="24"/>
          <w:rPrChange w:id="98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第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986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923816" w:rsidRPr="008B234B">
        <w:rPr>
          <w:rFonts w:ascii="Times New Roman" w:eastAsiaTheme="minorEastAsia" w:hAnsi="Times New Roman" w:cs="Times New Roman"/>
          <w:sz w:val="24"/>
          <w:szCs w:val="24"/>
          <w:rPrChange w:id="987" w:author="user" w:date="2023-09-20T22:33:00Z">
            <w:rPr>
              <w:rFonts w:ascii="Times New Roman" w:eastAsiaTheme="minorEastAsia" w:hAnsi="Times New Roman" w:cs="Times New Roman"/>
            </w:rPr>
          </w:rPrChange>
        </w:rPr>
        <w:t>22</w:t>
      </w:r>
      <w:r w:rsidR="00563406" w:rsidRPr="008B234B">
        <w:rPr>
          <w:rFonts w:ascii="Times New Roman" w:eastAsiaTheme="minorEastAsia" w:hAnsi="Times New Roman" w:cs="Times New Roman"/>
          <w:sz w:val="24"/>
          <w:szCs w:val="24"/>
          <w:rPrChange w:id="988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923816" w:rsidRPr="008B234B">
        <w:rPr>
          <w:rFonts w:ascii="Times New Roman" w:eastAsiaTheme="minorEastAsia" w:hAnsi="Times New Roman" w:cs="Times New Roman" w:hint="eastAsia"/>
          <w:sz w:val="24"/>
          <w:szCs w:val="24"/>
          <w:rPrChange w:id="98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條（防護團</w:t>
      </w:r>
      <w:r w:rsidR="00923816" w:rsidRPr="008B234B">
        <w:rPr>
          <w:rFonts w:ascii="Times New Roman" w:eastAsiaTheme="minorEastAsia" w:hAnsi="Times New Roman" w:cs="Times New Roman"/>
          <w:sz w:val="24"/>
          <w:szCs w:val="24"/>
          <w:rPrChange w:id="990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(</w:t>
      </w:r>
      <w:r w:rsidR="00923816" w:rsidRPr="008B234B">
        <w:rPr>
          <w:rFonts w:ascii="Times New Roman" w:eastAsiaTheme="minorEastAsia" w:hAnsi="Times New Roman" w:cs="Times New Roman" w:hint="eastAsia"/>
          <w:sz w:val="24"/>
          <w:szCs w:val="24"/>
          <w:rPrChange w:id="99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聯合防護團</w:t>
      </w:r>
      <w:r w:rsidR="00923816" w:rsidRPr="008B234B">
        <w:rPr>
          <w:rFonts w:ascii="Times New Roman" w:eastAsiaTheme="minorEastAsia" w:hAnsi="Times New Roman" w:cs="Times New Roman"/>
          <w:sz w:val="24"/>
          <w:szCs w:val="24"/>
          <w:rPrChange w:id="992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) </w:t>
      </w:r>
      <w:r w:rsidR="00923816" w:rsidRPr="008B234B">
        <w:rPr>
          <w:rFonts w:ascii="Times New Roman" w:eastAsiaTheme="minorEastAsia" w:hAnsi="Times New Roman" w:cs="Times New Roman" w:hint="eastAsia"/>
          <w:sz w:val="24"/>
          <w:szCs w:val="24"/>
          <w:rPrChange w:id="99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之編組體系）</w:t>
      </w:r>
    </w:p>
    <w:p w:rsidR="00C57C78" w:rsidRPr="008B234B" w:rsidRDefault="00C57C78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994" w:author="user" w:date="2023-09-20T22:33:00Z">
            <w:rPr>
              <w:rFonts w:ascii="Times New Roman" w:hAnsi="Times New Roman" w:cs="Times New Roman"/>
            </w:rPr>
          </w:rPrChange>
        </w:rPr>
        <w:pPrChange w:id="99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996" w:author="user" w:date="2023-09-20T22:33:00Z">
            <w:rPr>
              <w:rFonts w:ascii="Times New Roman" w:hAnsi="Times New Roman" w:cs="Times New Roman" w:hint="eastAsia"/>
            </w:rPr>
          </w:rPrChange>
        </w:rPr>
        <w:t>本法第</w:t>
      </w:r>
      <w:r w:rsidR="00B72477" w:rsidRPr="008B234B">
        <w:rPr>
          <w:rFonts w:ascii="Times New Roman" w:hAnsi="Times New Roman" w:cs="Times New Roman"/>
          <w:b/>
          <w:szCs w:val="24"/>
          <w:rPrChange w:id="997" w:author="user" w:date="2023-09-20T22:33:00Z">
            <w:rPr>
              <w:rFonts w:ascii="Times New Roman" w:hAnsi="Times New Roman" w:cs="Times New Roman"/>
            </w:rPr>
          </w:rPrChange>
        </w:rPr>
        <w:t xml:space="preserve"> 4 </w:t>
      </w:r>
      <w:r w:rsidRPr="008B234B">
        <w:rPr>
          <w:rFonts w:ascii="Times New Roman" w:hAnsi="Times New Roman" w:cs="Times New Roman" w:hint="eastAsia"/>
          <w:b/>
          <w:szCs w:val="24"/>
          <w:rPrChange w:id="998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B72477" w:rsidRPr="008B234B">
        <w:rPr>
          <w:rFonts w:ascii="Times New Roman" w:hAnsi="Times New Roman" w:cs="Times New Roman"/>
          <w:b/>
          <w:szCs w:val="24"/>
          <w:rPrChange w:id="999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Pr="008B234B">
        <w:rPr>
          <w:rFonts w:ascii="Times New Roman" w:hAnsi="Times New Roman" w:cs="Times New Roman" w:hint="eastAsia"/>
          <w:b/>
          <w:szCs w:val="24"/>
          <w:rPrChange w:id="1000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B72477" w:rsidRPr="008B234B">
        <w:rPr>
          <w:rFonts w:ascii="Times New Roman" w:hAnsi="Times New Roman" w:cs="Times New Roman"/>
          <w:b/>
          <w:szCs w:val="24"/>
          <w:rPrChange w:id="1001" w:author="user" w:date="2023-09-20T22:33:00Z">
            <w:rPr>
              <w:rFonts w:ascii="Times New Roman" w:hAnsi="Times New Roman" w:cs="Times New Roman"/>
            </w:rPr>
          </w:rPrChange>
        </w:rPr>
        <w:t xml:space="preserve"> 3 </w:t>
      </w:r>
      <w:r w:rsidRPr="008B234B">
        <w:rPr>
          <w:rFonts w:ascii="Times New Roman" w:hAnsi="Times New Roman" w:cs="Times New Roman" w:hint="eastAsia"/>
          <w:b/>
          <w:szCs w:val="24"/>
          <w:rPrChange w:id="1002" w:author="user" w:date="2023-09-20T22:33:00Z">
            <w:rPr>
              <w:rFonts w:ascii="Times New Roman" w:hAnsi="Times New Roman" w:cs="Times New Roman" w:hint="eastAsia"/>
            </w:rPr>
          </w:rPrChange>
        </w:rPr>
        <w:t>編組機關（構）應編組防護團或聯合防護團，執行本單位防情傳遞、警報發放、防護、救護、消防及自衛、協助災害搶救等任務，並受民防總隊監督、管制及運用；聯合防護團依管理單位或受推舉人員所屬單位所在地之歸屬，受其所在地民防總隊之監督、管制及運用，其編組如下：</w:t>
      </w:r>
    </w:p>
    <w:p w:rsidR="00C57C78" w:rsidRPr="008B234B" w:rsidRDefault="00DA11F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1003" w:author="user" w:date="2023-09-20T22:33:00Z">
            <w:rPr>
              <w:rFonts w:ascii="Times New Roman" w:hAnsi="Times New Roman" w:cs="Times New Roman"/>
            </w:rPr>
          </w:rPrChange>
        </w:rPr>
        <w:pPrChange w:id="1004" w:author="user" w:date="2023-09-20T22:33:00Z">
          <w:pPr>
            <w:spacing w:line="360" w:lineRule="auto"/>
            <w:jc w:val="both"/>
          </w:pPr>
        </w:pPrChange>
      </w:pPr>
      <w:ins w:id="1005" w:author="user" w:date="2023-09-20T21:55:00Z">
        <w:r w:rsidRPr="008B234B">
          <w:rPr>
            <w:rFonts w:ascii="Times New Roman" w:hAnsi="Times New Roman" w:cs="Times New Roman"/>
            <w:b/>
            <w:szCs w:val="24"/>
            <w:rPrChange w:id="1006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1007" w:author="user" w:date="2023-09-20T21:55:00Z">
        <w:r w:rsidR="00C57C78" w:rsidRPr="008B234B" w:rsidDel="00DA11F3">
          <w:rPr>
            <w:rFonts w:ascii="Times New Roman" w:hAnsi="Times New Roman" w:cs="Times New Roman" w:hint="eastAsia"/>
            <w:b/>
            <w:szCs w:val="24"/>
            <w:rPrChange w:id="100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</w:del>
      <w:r w:rsidR="00C57C78" w:rsidRPr="008B234B">
        <w:rPr>
          <w:rFonts w:ascii="Times New Roman" w:hAnsi="Times New Roman" w:cs="Times New Roman" w:hint="eastAsia"/>
          <w:b/>
          <w:szCs w:val="24"/>
          <w:rPrChange w:id="1009" w:author="user" w:date="2023-09-20T22:33:00Z">
            <w:rPr>
              <w:rFonts w:ascii="Times New Roman" w:hAnsi="Times New Roman" w:cs="Times New Roman" w:hint="eastAsia"/>
            </w:rPr>
          </w:rPrChange>
        </w:rPr>
        <w:t>、置團長一人，由編組機關（構）之主管、校長、代表人、負責人兼任，綜理團務；聯合防護團由各編成單位推舉適當人員兼任。但設有管理單位者，由該管理單位負責人兼任。</w:t>
      </w:r>
    </w:p>
    <w:p w:rsidR="00C57C78" w:rsidRPr="008B234B" w:rsidRDefault="00DA11F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1010" w:author="user" w:date="2023-09-20T22:33:00Z">
            <w:rPr>
              <w:rFonts w:ascii="Times New Roman" w:hAnsi="Times New Roman" w:cs="Times New Roman"/>
            </w:rPr>
          </w:rPrChange>
        </w:rPr>
        <w:pPrChange w:id="1011" w:author="user" w:date="2023-09-20T22:33:00Z">
          <w:pPr>
            <w:spacing w:line="360" w:lineRule="auto"/>
            <w:jc w:val="both"/>
          </w:pPr>
        </w:pPrChange>
      </w:pPr>
      <w:ins w:id="1012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1013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1014" w:author="user" w:date="2023-09-20T21:55:00Z">
        <w:r w:rsidR="00C57C78" w:rsidRPr="008B234B" w:rsidDel="00DA11F3">
          <w:rPr>
            <w:rFonts w:ascii="Times New Roman" w:hAnsi="Times New Roman" w:cs="Times New Roman" w:hint="eastAsia"/>
            <w:b/>
            <w:szCs w:val="24"/>
            <w:rPrChange w:id="101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</w:del>
      <w:r w:rsidR="00C57C78" w:rsidRPr="008B234B">
        <w:rPr>
          <w:rFonts w:ascii="Times New Roman" w:hAnsi="Times New Roman" w:cs="Times New Roman" w:hint="eastAsia"/>
          <w:b/>
          <w:szCs w:val="24"/>
          <w:rPrChange w:id="1016" w:author="user" w:date="2023-09-20T22:33:00Z">
            <w:rPr>
              <w:rFonts w:ascii="Times New Roman" w:hAnsi="Times New Roman" w:cs="Times New Roman" w:hint="eastAsia"/>
            </w:rPr>
          </w:rPrChange>
        </w:rPr>
        <w:t>、置副團長一人至三人，由團長遴選編組機關（構）適當人員兼任，襄理團務；聯合防護團由各編成單位推舉適當人員兼任。</w:t>
      </w:r>
    </w:p>
    <w:p w:rsidR="007C1BF2" w:rsidRPr="008B234B" w:rsidRDefault="00DA11F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1017" w:author="user" w:date="2023-09-20T22:33:00Z">
            <w:rPr>
              <w:rFonts w:ascii="Times New Roman" w:hAnsi="Times New Roman" w:cs="Times New Roman"/>
            </w:rPr>
          </w:rPrChange>
        </w:rPr>
        <w:pPrChange w:id="1018" w:author="user" w:date="2023-09-20T22:33:00Z">
          <w:pPr>
            <w:spacing w:line="360" w:lineRule="auto"/>
            <w:jc w:val="both"/>
          </w:pPr>
        </w:pPrChange>
      </w:pPr>
      <w:ins w:id="1019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1020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lastRenderedPageBreak/>
          <w:t>3</w:t>
        </w:r>
      </w:ins>
      <w:del w:id="1021" w:author="user" w:date="2023-09-20T21:56:00Z">
        <w:r w:rsidR="00C57C78" w:rsidRPr="008B234B" w:rsidDel="00DA11F3">
          <w:rPr>
            <w:rFonts w:ascii="Times New Roman" w:hAnsi="Times New Roman" w:cs="Times New Roman" w:hint="eastAsia"/>
            <w:b/>
            <w:szCs w:val="24"/>
            <w:rPrChange w:id="102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</w:delText>
        </w:r>
      </w:del>
      <w:r w:rsidR="00C57C78" w:rsidRPr="008B234B">
        <w:rPr>
          <w:rFonts w:ascii="Times New Roman" w:hAnsi="Times New Roman" w:cs="Times New Roman" w:hint="eastAsia"/>
          <w:b/>
          <w:szCs w:val="24"/>
          <w:rPrChange w:id="1023" w:author="user" w:date="2023-09-20T22:33:00Z">
            <w:rPr>
              <w:rFonts w:ascii="Times New Roman" w:hAnsi="Times New Roman" w:cs="Times New Roman" w:hint="eastAsia"/>
            </w:rPr>
          </w:rPrChange>
        </w:rPr>
        <w:t>、置總幹事一人，由團長遴選編組機關（構）適當人員專任或兼任，協助綜理團務；聯合防護團由各編成單位推舉適當人員，經團長遴選專任或兼任。</w:t>
      </w:r>
    </w:p>
    <w:p w:rsidR="00C57C78" w:rsidRPr="008B234B" w:rsidRDefault="00DA11F3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1024" w:author="user" w:date="2023-09-20T22:33:00Z">
            <w:rPr>
              <w:rFonts w:ascii="Times New Roman" w:hAnsi="Times New Roman" w:cs="Times New Roman"/>
            </w:rPr>
          </w:rPrChange>
        </w:rPr>
        <w:pPrChange w:id="1025" w:author="user" w:date="2023-09-20T22:33:00Z">
          <w:pPr>
            <w:spacing w:line="360" w:lineRule="auto"/>
            <w:jc w:val="both"/>
          </w:pPr>
        </w:pPrChange>
      </w:pPr>
      <w:ins w:id="1026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1027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4</w:t>
        </w:r>
      </w:ins>
      <w:del w:id="1028" w:author="user" w:date="2023-09-20T21:56:00Z">
        <w:r w:rsidR="00C57C78" w:rsidRPr="008B234B" w:rsidDel="00DA11F3">
          <w:rPr>
            <w:rFonts w:ascii="Times New Roman" w:hAnsi="Times New Roman" w:cs="Times New Roman" w:hint="eastAsia"/>
            <w:b/>
            <w:szCs w:val="24"/>
            <w:rPrChange w:id="102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四</w:delText>
        </w:r>
      </w:del>
      <w:r w:rsidR="00C57C78" w:rsidRPr="008B234B">
        <w:rPr>
          <w:rFonts w:ascii="Times New Roman" w:hAnsi="Times New Roman" w:cs="Times New Roman" w:hint="eastAsia"/>
          <w:b/>
          <w:szCs w:val="24"/>
          <w:rPrChange w:id="1030" w:author="user" w:date="2023-09-20T22:33:00Z">
            <w:rPr>
              <w:rFonts w:ascii="Times New Roman" w:hAnsi="Times New Roman" w:cs="Times New Roman" w:hint="eastAsia"/>
            </w:rPr>
          </w:rPrChange>
        </w:rPr>
        <w:t>、置幹事一人至三人，由團長遴選編組機關（構）適當人員專任或兼任，辦理團務；聯合防護團由各編成單位推舉適當人員，經團長遴選專任或兼任。聯合防護團設有管理單位者，由管理單位辦理團務。</w:t>
      </w:r>
    </w:p>
    <w:p w:rsidR="00C57C78" w:rsidRPr="008B234B" w:rsidRDefault="00DA11F3">
      <w:pPr>
        <w:spacing w:line="0" w:lineRule="atLeast"/>
        <w:ind w:left="240" w:hangingChars="100" w:hanging="240"/>
        <w:jc w:val="both"/>
        <w:rPr>
          <w:ins w:id="1031" w:author="user" w:date="2023-09-20T21:34:00Z"/>
          <w:rFonts w:ascii="Times New Roman" w:hAnsi="Times New Roman" w:cs="Times New Roman"/>
          <w:b/>
          <w:szCs w:val="24"/>
        </w:rPr>
        <w:pPrChange w:id="1032" w:author="user" w:date="2023-09-20T22:33:00Z">
          <w:pPr>
            <w:spacing w:line="360" w:lineRule="auto"/>
            <w:jc w:val="both"/>
          </w:pPr>
        </w:pPrChange>
      </w:pPr>
      <w:ins w:id="1033" w:author="user" w:date="2023-09-20T21:56:00Z">
        <w:r w:rsidRPr="008B234B">
          <w:rPr>
            <w:rFonts w:ascii="Times New Roman" w:hAnsi="Times New Roman" w:cs="Times New Roman"/>
            <w:b/>
            <w:szCs w:val="24"/>
            <w:rPrChange w:id="1034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5</w:t>
        </w:r>
      </w:ins>
      <w:del w:id="1035" w:author="user" w:date="2023-09-20T21:56:00Z">
        <w:r w:rsidR="00C57C78" w:rsidRPr="008B234B" w:rsidDel="00DA11F3">
          <w:rPr>
            <w:rFonts w:ascii="Times New Roman" w:hAnsi="Times New Roman" w:cs="Times New Roman" w:hint="eastAsia"/>
            <w:b/>
            <w:szCs w:val="24"/>
            <w:rPrChange w:id="103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五</w:delText>
        </w:r>
      </w:del>
      <w:r w:rsidR="00C57C78" w:rsidRPr="008B234B">
        <w:rPr>
          <w:rFonts w:ascii="Times New Roman" w:hAnsi="Times New Roman" w:cs="Times New Roman" w:hint="eastAsia"/>
          <w:b/>
          <w:szCs w:val="24"/>
          <w:rPrChange w:id="1037" w:author="user" w:date="2023-09-20T22:33:00Z">
            <w:rPr>
              <w:rFonts w:ascii="Times New Roman" w:hAnsi="Times New Roman" w:cs="Times New Roman" w:hint="eastAsia"/>
            </w:rPr>
          </w:rPrChange>
        </w:rPr>
        <w:t>、設消防隊（班）、救護隊（班）、防護隊（班）及其他必要之特業隊（班），並得依實際需要設管制中心，隊（班、中心）員由編組機關（構）成員擔任。六、聯合防護團得依地域、特性，下設分團，由各編組機關（構）分別編成之。</w:t>
      </w:r>
    </w:p>
    <w:p w:rsidR="00E57202" w:rsidRPr="008B234B" w:rsidRDefault="00E57202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038" w:author="user" w:date="2023-09-20T22:33:00Z">
            <w:rPr>
              <w:rFonts w:ascii="Times New Roman" w:hAnsi="Times New Roman" w:cs="Times New Roman"/>
            </w:rPr>
          </w:rPrChange>
        </w:rPr>
        <w:pPrChange w:id="1039" w:author="user" w:date="2023-09-20T22:33:00Z">
          <w:pPr>
            <w:spacing w:line="360" w:lineRule="auto"/>
            <w:jc w:val="both"/>
          </w:pPr>
        </w:pPrChange>
      </w:pPr>
    </w:p>
    <w:p w:rsidR="005641B1" w:rsidRPr="008B234B" w:rsidRDefault="001F0570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040" w:author="user" w:date="2023-09-20T22:33:00Z">
            <w:rPr>
              <w:rFonts w:ascii="Times New Roman" w:hAnsi="Times New Roman" w:cs="Times New Roman"/>
            </w:rPr>
          </w:rPrChange>
        </w:rPr>
        <w:pPrChange w:id="104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071EB81F" wp14:editId="47741A41">
            <wp:extent cx="5186050" cy="379095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6949" cy="37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FA" w:rsidRPr="008B234B" w:rsidRDefault="00F202FA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04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圖五：防護團</w:t>
      </w:r>
      <w:r w:rsidRPr="008B234B">
        <w:rPr>
          <w:rFonts w:ascii="Times New Roman" w:hAnsi="Times New Roman" w:cs="Times New Roman"/>
          <w:b/>
          <w:szCs w:val="24"/>
        </w:rPr>
        <w:t>(</w:t>
      </w:r>
      <w:r w:rsidRPr="008B234B">
        <w:rPr>
          <w:rFonts w:ascii="Times New Roman" w:hAnsi="Times New Roman" w:cs="Times New Roman"/>
          <w:b/>
          <w:szCs w:val="24"/>
        </w:rPr>
        <w:t>聯合防護團</w:t>
      </w:r>
      <w:r w:rsidRPr="008B234B">
        <w:rPr>
          <w:rFonts w:ascii="Times New Roman" w:hAnsi="Times New Roman" w:cs="Times New Roman"/>
          <w:b/>
          <w:szCs w:val="24"/>
        </w:rPr>
        <w:t>)</w:t>
      </w:r>
      <w:r w:rsidRPr="008B234B">
        <w:rPr>
          <w:rFonts w:ascii="Times New Roman" w:hAnsi="Times New Roman" w:cs="Times New Roman"/>
          <w:b/>
          <w:szCs w:val="24"/>
        </w:rPr>
        <w:t>編組現況</w:t>
      </w:r>
    </w:p>
    <w:p w:rsidR="001614FE" w:rsidRPr="008B234B" w:rsidRDefault="001E10F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04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04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823850" w:rsidRPr="008B234B" w:rsidRDefault="00F26BC4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045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1046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Cs w:val="24"/>
          <w:rPrChange w:id="104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104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，</w:t>
      </w:r>
      <w:r w:rsidR="00022FEE" w:rsidRPr="008B234B">
        <w:rPr>
          <w:rFonts w:ascii="Times New Roman" w:hAnsi="Times New Roman" w:cs="Times New Roman" w:hint="eastAsia"/>
          <w:b/>
          <w:szCs w:val="24"/>
          <w:rPrChange w:id="104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內政部</w:t>
      </w:r>
      <w:r w:rsidRPr="008B234B">
        <w:rPr>
          <w:rFonts w:ascii="Times New Roman" w:hAnsi="Times New Roman" w:cs="Times New Roman" w:hint="eastAsia"/>
          <w:b/>
          <w:szCs w:val="24"/>
          <w:rPrChange w:id="105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警政署，民防編組與運作，頁</w:t>
      </w:r>
      <w:r w:rsidRPr="008B234B">
        <w:rPr>
          <w:rFonts w:ascii="Times New Roman" w:hAnsi="Times New Roman" w:cs="Times New Roman"/>
          <w:b/>
          <w:szCs w:val="24"/>
          <w:rPrChange w:id="105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18</w:t>
      </w:r>
      <w:r w:rsidRPr="008B234B">
        <w:rPr>
          <w:rFonts w:ascii="Times New Roman" w:hAnsi="Times New Roman" w:cs="Times New Roman" w:hint="eastAsia"/>
          <w:b/>
          <w:szCs w:val="24"/>
          <w:rPrChange w:id="105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</w:t>
      </w:r>
      <w:r w:rsidR="00211D43" w:rsidRPr="008B234B">
        <w:rPr>
          <w:rFonts w:ascii="Times New Roman" w:hAnsi="Times New Roman" w:cs="Times New Roman"/>
          <w:b/>
          <w:szCs w:val="24"/>
          <w:rPrChange w:id="1053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1054" w:author="user" w:date="2023-09-20T22:33:00Z">
            <w:rPr/>
          </w:rPrChange>
        </w:rPr>
        <w:instrText xml:space="preserve"> HYPERLINK "https://slidesplayer.com/slide/11283776/" </w:instrText>
      </w:r>
      <w:r w:rsidR="00211D43" w:rsidRPr="008B234B">
        <w:rPr>
          <w:b/>
          <w:rPrChange w:id="1055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1056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t>https://slidesplayer.com/slide/11283776/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1057" w:author="user" w:date="2023-09-20T22:33:00Z">
            <w:rPr>
              <w:rStyle w:val="ab"/>
              <w:rFonts w:ascii="Times New Roman" w:hAnsi="Times New Roman" w:cs="Times New Roman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1058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1059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1060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1061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106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1063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106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日。</w:t>
      </w:r>
    </w:p>
    <w:p w:rsidR="007F1784" w:rsidRPr="008B234B" w:rsidRDefault="007F178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065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106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AE34DC" w:rsidRPr="008B234B" w:rsidRDefault="00C3041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067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106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06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根據</w:t>
      </w:r>
      <w:r w:rsidRPr="008B234B">
        <w:rPr>
          <w:rFonts w:ascii="Times New Roman" w:hAnsi="Times New Roman" w:cs="Times New Roman"/>
          <w:b/>
          <w:szCs w:val="24"/>
          <w:rPrChange w:id="107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2022</w:t>
      </w:r>
      <w:r w:rsidRPr="008B234B">
        <w:rPr>
          <w:rFonts w:ascii="Times New Roman" w:hAnsi="Times New Roman" w:cs="Times New Roman" w:hint="eastAsia"/>
          <w:b/>
          <w:szCs w:val="24"/>
          <w:rPrChange w:id="107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年度《民防人力動員計畫》統計，民防總隊</w:t>
      </w:r>
      <w:r w:rsidRPr="008B234B">
        <w:rPr>
          <w:rFonts w:ascii="Times New Roman" w:hAnsi="Times New Roman" w:cs="Times New Roman"/>
          <w:b/>
          <w:szCs w:val="24"/>
          <w:rPrChange w:id="1072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9.7 </w:t>
      </w:r>
      <w:r w:rsidRPr="008B234B">
        <w:rPr>
          <w:rFonts w:ascii="Times New Roman" w:hAnsi="Times New Roman" w:cs="Times New Roman" w:hint="eastAsia"/>
          <w:b/>
          <w:szCs w:val="24"/>
          <w:rPrChange w:id="107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萬人、民防團</w:t>
      </w:r>
      <w:r w:rsidRPr="008B234B">
        <w:rPr>
          <w:rFonts w:ascii="Times New Roman" w:hAnsi="Times New Roman" w:cs="Times New Roman"/>
          <w:b/>
          <w:szCs w:val="24"/>
          <w:rPrChange w:id="107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4.7 </w:t>
      </w:r>
      <w:r w:rsidRPr="008B234B">
        <w:rPr>
          <w:rFonts w:ascii="Times New Roman" w:hAnsi="Times New Roman" w:cs="Times New Roman" w:hint="eastAsia"/>
          <w:b/>
          <w:szCs w:val="24"/>
          <w:rPrChange w:id="107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萬人、防護團</w:t>
      </w:r>
      <w:r w:rsidRPr="008B234B">
        <w:rPr>
          <w:rFonts w:ascii="Times New Roman" w:hAnsi="Times New Roman" w:cs="Times New Roman"/>
          <w:b/>
          <w:szCs w:val="24"/>
          <w:rPrChange w:id="1076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23.4 </w:t>
      </w:r>
      <w:r w:rsidRPr="008B234B">
        <w:rPr>
          <w:rFonts w:ascii="Times New Roman" w:hAnsi="Times New Roman" w:cs="Times New Roman" w:hint="eastAsia"/>
          <w:b/>
          <w:szCs w:val="24"/>
          <w:rPrChange w:id="107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萬人、特種防護團</w:t>
      </w:r>
      <w:r w:rsidRPr="008B234B">
        <w:rPr>
          <w:rFonts w:ascii="Times New Roman" w:hAnsi="Times New Roman" w:cs="Times New Roman"/>
          <w:b/>
          <w:szCs w:val="24"/>
          <w:rPrChange w:id="1078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5.1 </w:t>
      </w:r>
      <w:r w:rsidRPr="008B234B">
        <w:rPr>
          <w:rFonts w:ascii="Times New Roman" w:hAnsi="Times New Roman" w:cs="Times New Roman" w:hint="eastAsia"/>
          <w:b/>
          <w:szCs w:val="24"/>
          <w:rPrChange w:id="107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萬人，合計超過</w:t>
      </w:r>
      <w:r w:rsidRPr="008B234B">
        <w:rPr>
          <w:rFonts w:ascii="Times New Roman" w:hAnsi="Times New Roman" w:cs="Times New Roman"/>
          <w:b/>
          <w:szCs w:val="24"/>
          <w:rPrChange w:id="1080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42 </w:t>
      </w:r>
      <w:r w:rsidRPr="008B234B">
        <w:rPr>
          <w:rFonts w:ascii="Times New Roman" w:hAnsi="Times New Roman" w:cs="Times New Roman" w:hint="eastAsia"/>
          <w:b/>
          <w:szCs w:val="24"/>
          <w:rPrChange w:id="1081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萬人。（註：此數字應未納入社區巡守隊</w:t>
      </w:r>
      <w:r w:rsidRPr="008B234B">
        <w:rPr>
          <w:rFonts w:ascii="Times New Roman" w:hAnsi="Times New Roman" w:cs="Times New Roman"/>
          <w:b/>
          <w:szCs w:val="24"/>
          <w:rPrChange w:id="1082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14.3 </w:t>
      </w:r>
      <w:r w:rsidRPr="008B234B">
        <w:rPr>
          <w:rFonts w:ascii="Times New Roman" w:hAnsi="Times New Roman" w:cs="Times New Roman" w:hint="eastAsia"/>
          <w:b/>
          <w:szCs w:val="24"/>
          <w:rPrChange w:id="108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萬人），如納入社區巡守隊</w:t>
      </w:r>
      <w:r w:rsidRPr="008B234B">
        <w:rPr>
          <w:rFonts w:ascii="Times New Roman" w:hAnsi="Times New Roman" w:cs="Times New Roman"/>
          <w:b/>
          <w:szCs w:val="24"/>
          <w:rPrChange w:id="108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 xml:space="preserve"> 14.3 </w:t>
      </w:r>
      <w:r w:rsidRPr="008B234B">
        <w:rPr>
          <w:rFonts w:ascii="Times New Roman" w:hAnsi="Times New Roman" w:cs="Times New Roman" w:hint="eastAsia"/>
          <w:b/>
          <w:szCs w:val="24"/>
          <w:rPrChange w:id="108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萬人，民防總隊人數達</w:t>
      </w:r>
      <w:r w:rsidR="007C1BF2" w:rsidRPr="008B234B">
        <w:rPr>
          <w:rFonts w:ascii="Times New Roman" w:hAnsi="Times New Roman" w:cs="Times New Roman"/>
          <w:b/>
          <w:szCs w:val="24"/>
          <w:rPrChange w:id="1086" w:author="user" w:date="2023-09-20T22:33:00Z">
            <w:rPr>
              <w:rFonts w:ascii="Times New Roman" w:hAnsi="Times New Roman" w:cs="Times New Roman"/>
              <w:szCs w:val="24"/>
            </w:rPr>
          </w:rPrChange>
        </w:rPr>
        <w:t>56</w:t>
      </w:r>
      <w:r w:rsidRPr="008B234B">
        <w:rPr>
          <w:rFonts w:ascii="Times New Roman" w:hAnsi="Times New Roman" w:cs="Times New Roman" w:hint="eastAsia"/>
          <w:b/>
          <w:szCs w:val="24"/>
          <w:rPrChange w:id="1087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萬人。</w:t>
      </w:r>
      <w:r w:rsidR="00E14219" w:rsidRPr="008B234B">
        <w:rPr>
          <w:rStyle w:val="aa"/>
          <w:rFonts w:ascii="Times New Roman" w:hAnsi="Times New Roman" w:cs="Times New Roman"/>
          <w:b/>
          <w:szCs w:val="24"/>
          <w:rPrChange w:id="1088" w:author="user" w:date="2023-09-20T22:33:00Z">
            <w:rPr>
              <w:rStyle w:val="aa"/>
              <w:rFonts w:ascii="Times New Roman" w:hAnsi="Times New Roman" w:cs="Times New Roman"/>
              <w:szCs w:val="24"/>
            </w:rPr>
          </w:rPrChange>
        </w:rPr>
        <w:footnoteReference w:id="8"/>
      </w:r>
    </w:p>
    <w:p w:rsidR="002E2EBC" w:rsidRPr="008B234B" w:rsidRDefault="002E2EBC">
      <w:pPr>
        <w:spacing w:line="0" w:lineRule="atLeast"/>
        <w:jc w:val="both"/>
        <w:rPr>
          <w:ins w:id="1108" w:author="user" w:date="2023-09-20T21:34:00Z"/>
          <w:rFonts w:ascii="Times New Roman" w:hAnsi="Times New Roman" w:cs="Times New Roman"/>
          <w:b/>
          <w:szCs w:val="24"/>
        </w:rPr>
        <w:pPrChange w:id="110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lastRenderedPageBreak/>
        <w:drawing>
          <wp:inline distT="0" distB="0" distL="0" distR="0" wp14:anchorId="0163AB72" wp14:editId="2A36C9FA">
            <wp:extent cx="5386284" cy="4488034"/>
            <wp:effectExtent l="0" t="0" r="508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2188" cy="449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B0" w:rsidRPr="008B234B" w:rsidRDefault="006223B0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11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圖六：民防團隊</w:t>
      </w:r>
      <w:r w:rsidR="001614FE" w:rsidRPr="008B234B">
        <w:rPr>
          <w:rFonts w:ascii="Times New Roman" w:hAnsi="Times New Roman" w:cs="Times New Roman"/>
          <w:b/>
          <w:szCs w:val="24"/>
        </w:rPr>
        <w:t>人力數量之</w:t>
      </w:r>
      <w:r w:rsidRPr="008B234B">
        <w:rPr>
          <w:rFonts w:ascii="Times New Roman" w:hAnsi="Times New Roman" w:cs="Times New Roman"/>
          <w:b/>
          <w:szCs w:val="24"/>
        </w:rPr>
        <w:t>編組現況</w:t>
      </w:r>
    </w:p>
    <w:p w:rsidR="00AC0903" w:rsidRPr="008B234B" w:rsidRDefault="00483372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11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11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資料來源：</w:t>
      </w:r>
    </w:p>
    <w:p w:rsidR="00457CE7" w:rsidRPr="008B234B" w:rsidRDefault="00214D41">
      <w:pPr>
        <w:spacing w:line="0" w:lineRule="atLeast"/>
        <w:jc w:val="both"/>
        <w:rPr>
          <w:rFonts w:ascii="Times New Roman" w:hAnsi="Times New Roman" w:cs="Times New Roman"/>
          <w:szCs w:val="24"/>
        </w:rPr>
        <w:pPrChange w:id="1113" w:author="user" w:date="2023-09-20T22:33:00Z">
          <w:pPr>
            <w:pStyle w:val="1"/>
            <w:keepNext w:val="0"/>
            <w:pageBreakBefore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114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張離明（</w:t>
      </w:r>
      <w:r w:rsidRPr="008B234B">
        <w:rPr>
          <w:rFonts w:ascii="Times New Roman" w:hAnsi="Times New Roman" w:cs="Times New Roman"/>
          <w:b/>
          <w:szCs w:val="24"/>
          <w:rPrChange w:id="1115" w:author="user" w:date="2023-09-20T22:33:00Z">
            <w:rPr>
              <w:rFonts w:ascii="Times New Roman" w:hAnsi="Times New Roman" w:cs="Times New Roman"/>
              <w:b w:val="0"/>
              <w:bCs w:val="0"/>
              <w:szCs w:val="24"/>
            </w:rPr>
          </w:rPrChange>
        </w:rPr>
        <w:t>2022</w:t>
      </w:r>
      <w:r w:rsidRPr="008B234B">
        <w:rPr>
          <w:rFonts w:ascii="Times New Roman" w:hAnsi="Times New Roman" w:cs="Times New Roman" w:hint="eastAsia"/>
          <w:b/>
          <w:szCs w:val="24"/>
          <w:rPrChange w:id="1116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），一次盤點臺灣民防系統問題：經費錯置、定位不明、訓練不足，</w:t>
      </w:r>
      <w:r w:rsidR="00211D43" w:rsidRPr="008B234B">
        <w:rPr>
          <w:rFonts w:ascii="Times New Roman" w:hAnsi="Times New Roman" w:cs="Times New Roman"/>
          <w:b/>
          <w:szCs w:val="24"/>
          <w:rPrChange w:id="1117" w:author="user" w:date="2023-09-20T22:33:00Z">
            <w:rPr>
              <w:rFonts w:asciiTheme="minorHAnsi" w:hAnsiTheme="minorHAnsi" w:cstheme="minorBidi"/>
              <w:szCs w:val="22"/>
            </w:rPr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1118" w:author="user" w:date="2023-09-20T22:33:00Z">
            <w:rPr>
              <w:b w:val="0"/>
              <w:bCs w:val="0"/>
            </w:rPr>
          </w:rPrChange>
        </w:rPr>
        <w:instrText xml:space="preserve"> HYPERLINK "https://watchout.tw/forum/evx1kQx8KiljdDfGEUuK" </w:instrText>
      </w:r>
      <w:r w:rsidR="00211D43" w:rsidRPr="008B234B">
        <w:rPr>
          <w:rPrChange w:id="1119" w:author="user" w:date="2023-09-20T22:33:00Z">
            <w:rPr>
              <w:rStyle w:val="ab"/>
              <w:rFonts w:ascii="Times New Roman" w:hAnsi="Times New Roman" w:cs="Times New Roman"/>
              <w:b w:val="0"/>
              <w:bCs w:val="0"/>
              <w:szCs w:val="24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1120" w:author="user" w:date="2023-09-20T22:33:00Z">
            <w:rPr>
              <w:rStyle w:val="ab"/>
              <w:rFonts w:ascii="Times New Roman" w:hAnsi="Times New Roman" w:cs="Times New Roman"/>
              <w:b w:val="0"/>
              <w:bCs w:val="0"/>
              <w:szCs w:val="24"/>
            </w:rPr>
          </w:rPrChange>
        </w:rPr>
        <w:t>https://watchout.tw/forum/evx1kQx8KiljdDfGEUuK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1121" w:author="user" w:date="2023-09-20T22:33:00Z">
            <w:rPr>
              <w:rStyle w:val="ab"/>
              <w:rFonts w:ascii="Times New Roman" w:hAnsi="Times New Roman" w:cs="Times New Roman"/>
              <w:b w:val="0"/>
              <w:bCs w:val="0"/>
              <w:szCs w:val="24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1122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1123" w:author="user" w:date="2023-09-20T22:33:00Z">
            <w:rPr>
              <w:rFonts w:ascii="Times New Roman" w:hAnsi="Times New Roman" w:cs="Times New Roman"/>
              <w:b w:val="0"/>
              <w:bCs w:val="0"/>
              <w:szCs w:val="24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1124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1125" w:author="user" w:date="2023-09-20T22:33:00Z">
            <w:rPr>
              <w:rFonts w:ascii="Times New Roman" w:hAnsi="Times New Roman" w:cs="Times New Roman"/>
              <w:b w:val="0"/>
              <w:bCs w:val="0"/>
              <w:szCs w:val="24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1126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1127" w:author="user" w:date="2023-09-20T22:33:00Z">
            <w:rPr>
              <w:rFonts w:ascii="Times New Roman" w:hAnsi="Times New Roman" w:cs="Times New Roman"/>
              <w:b w:val="0"/>
              <w:bCs w:val="0"/>
              <w:szCs w:val="24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Cs w:val="24"/>
          <w:rPrChange w:id="1128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日。</w:t>
      </w:r>
      <w:r w:rsidR="00B4077F" w:rsidRPr="008B234B">
        <w:rPr>
          <w:rFonts w:ascii="Times New Roman" w:hAnsi="Times New Roman" w:cs="Times New Roman" w:hint="eastAsia"/>
          <w:b/>
          <w:szCs w:val="24"/>
          <w:rPrChange w:id="1129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並由作者整理繪</w:t>
      </w:r>
      <w:r w:rsidR="00DD0C8B" w:rsidRPr="008B234B">
        <w:rPr>
          <w:rFonts w:ascii="Times New Roman" w:hAnsi="Times New Roman" w:cs="Times New Roman" w:hint="eastAsia"/>
          <w:b/>
          <w:szCs w:val="24"/>
          <w:rPrChange w:id="1130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製</w:t>
      </w:r>
      <w:r w:rsidR="00B4077F" w:rsidRPr="008B234B">
        <w:rPr>
          <w:rFonts w:ascii="Times New Roman" w:hAnsi="Times New Roman" w:cs="Times New Roman" w:hint="eastAsia"/>
          <w:b/>
          <w:szCs w:val="24"/>
          <w:rPrChange w:id="1131" w:author="user" w:date="2023-09-20T22:33:00Z">
            <w:rPr>
              <w:rFonts w:ascii="Times New Roman" w:hAnsi="Times New Roman" w:cs="Times New Roman" w:hint="eastAsia"/>
              <w:b w:val="0"/>
              <w:bCs w:val="0"/>
              <w:szCs w:val="24"/>
            </w:rPr>
          </w:rPrChange>
        </w:rPr>
        <w:t>。</w:t>
      </w:r>
    </w:p>
    <w:p w:rsidR="00457CE7" w:rsidRPr="008B234B" w:rsidRDefault="00457CE7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</w:p>
    <w:p w:rsidR="005C508B" w:rsidRPr="008B234B" w:rsidRDefault="00AD1342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132" w:author="user" w:date="2023-09-20T22:33:00Z">
            <w:rPr>
              <w:rFonts w:ascii="Times New Roman" w:hAnsi="Times New Roman" w:cs="Times New Roman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1133" w:author="user" w:date="2023-09-20T22:33:00Z">
            <w:rPr>
              <w:rFonts w:ascii="Times New Roman" w:hAnsi="Times New Roman" w:cs="Times New Roman" w:hint="eastAsia"/>
            </w:rPr>
          </w:rPrChange>
        </w:rPr>
        <w:t>貳、</w:t>
      </w:r>
      <w:r w:rsidR="005C508B" w:rsidRPr="008B234B">
        <w:rPr>
          <w:rFonts w:ascii="Times New Roman" w:hAnsi="Times New Roman" w:cs="Times New Roman" w:hint="eastAsia"/>
          <w:b/>
          <w:szCs w:val="24"/>
          <w:rPrChange w:id="1134" w:author="user" w:date="2023-09-20T22:33:00Z">
            <w:rPr>
              <w:rFonts w:ascii="Times New Roman" w:hAnsi="Times New Roman" w:cs="Times New Roman" w:hint="eastAsia"/>
            </w:rPr>
          </w:rPrChange>
        </w:rPr>
        <w:t>民防工作範圍</w:t>
      </w:r>
    </w:p>
    <w:p w:rsidR="00A91F42" w:rsidRPr="008B234B" w:rsidRDefault="00A91F42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113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136" w:author="user" w:date="2023-09-20T22:33:00Z">
            <w:rPr>
              <w:rFonts w:ascii="Times New Roman" w:hAnsi="Times New Roman" w:cs="Times New Roman" w:hint="eastAsia"/>
            </w:rPr>
          </w:rPrChange>
        </w:rPr>
        <w:t>民防</w:t>
      </w:r>
      <w:r w:rsidR="003F47D2" w:rsidRPr="008B234B">
        <w:rPr>
          <w:rFonts w:ascii="Times New Roman" w:hAnsi="Times New Roman" w:cs="Times New Roman" w:hint="eastAsia"/>
          <w:b/>
          <w:szCs w:val="24"/>
          <w:rPrChange w:id="1137" w:author="user" w:date="2023-09-20T22:33:00Z">
            <w:rPr>
              <w:rFonts w:ascii="Times New Roman" w:hAnsi="Times New Roman" w:cs="Times New Roman" w:hint="eastAsia"/>
            </w:rPr>
          </w:rPrChange>
        </w:rPr>
        <w:t>工作</w:t>
      </w:r>
      <w:r w:rsidRPr="008B234B">
        <w:rPr>
          <w:rFonts w:ascii="Times New Roman" w:hAnsi="Times New Roman" w:cs="Times New Roman" w:hint="eastAsia"/>
          <w:b/>
          <w:szCs w:val="24"/>
          <w:rPrChange w:id="1138" w:author="user" w:date="2023-09-20T22:33:00Z">
            <w:rPr>
              <w:rFonts w:ascii="Times New Roman" w:hAnsi="Times New Roman" w:cs="Times New Roman" w:hint="eastAsia"/>
            </w:rPr>
          </w:rPrChange>
        </w:rPr>
        <w:t>為協力之輔助</w:t>
      </w:r>
      <w:r w:rsidR="00261492" w:rsidRPr="008B234B">
        <w:rPr>
          <w:rFonts w:ascii="Times New Roman" w:hAnsi="Times New Roman" w:cs="Times New Roman" w:hint="eastAsia"/>
          <w:b/>
          <w:szCs w:val="24"/>
          <w:rPrChange w:id="1139" w:author="user" w:date="2023-09-20T22:33:00Z">
            <w:rPr>
              <w:rFonts w:ascii="Times New Roman" w:hAnsi="Times New Roman" w:cs="Times New Roman" w:hint="eastAsia"/>
            </w:rPr>
          </w:rPrChange>
        </w:rPr>
        <w:t>性質</w:t>
      </w:r>
      <w:r w:rsidRPr="008B234B">
        <w:rPr>
          <w:rFonts w:ascii="Times New Roman" w:hAnsi="Times New Roman" w:cs="Times New Roman" w:hint="eastAsia"/>
          <w:b/>
          <w:szCs w:val="24"/>
          <w:rPrChange w:id="1140" w:author="user" w:date="2023-09-20T22:33:00Z">
            <w:rPr>
              <w:rFonts w:ascii="Times New Roman" w:hAnsi="Times New Roman" w:cs="Times New Roman" w:hint="eastAsia"/>
            </w:rPr>
          </w:rPrChange>
        </w:rPr>
        <w:t>任務人員，</w:t>
      </w:r>
      <w:r w:rsidR="005456E2" w:rsidRPr="008B234B">
        <w:rPr>
          <w:rFonts w:ascii="Times New Roman" w:hAnsi="Times New Roman" w:cs="Times New Roman" w:hint="eastAsia"/>
          <w:b/>
          <w:szCs w:val="24"/>
          <w:rPrChange w:id="1141" w:author="user" w:date="2023-09-20T22:33:00Z">
            <w:rPr>
              <w:rFonts w:ascii="Times New Roman" w:hAnsi="Times New Roman" w:cs="Times New Roman" w:hint="eastAsia"/>
            </w:rPr>
          </w:rPrChange>
        </w:rPr>
        <w:t>依據《民防法》第</w:t>
      </w:r>
      <w:r w:rsidR="005456E2" w:rsidRPr="008B234B">
        <w:rPr>
          <w:rFonts w:ascii="Times New Roman" w:hAnsi="Times New Roman" w:cs="Times New Roman"/>
          <w:b/>
          <w:szCs w:val="24"/>
          <w:rPrChange w:id="1142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5456E2" w:rsidRPr="008B234B">
        <w:rPr>
          <w:rFonts w:ascii="Times New Roman" w:hAnsi="Times New Roman" w:cs="Times New Roman" w:hint="eastAsia"/>
          <w:b/>
          <w:szCs w:val="24"/>
          <w:rPrChange w:id="1143" w:author="user" w:date="2023-09-20T22:33:00Z">
            <w:rPr>
              <w:rFonts w:ascii="Times New Roman" w:hAnsi="Times New Roman" w:cs="Times New Roman" w:hint="eastAsia"/>
            </w:rPr>
          </w:rPrChange>
        </w:rPr>
        <w:t>條規定，有效運用民力，發揮民間自衛自救功能，共同防護人民生命、身體、財產安全，以達平時防災救護，戰時有效支援軍事任務</w:t>
      </w:r>
      <w:r w:rsidR="00261492" w:rsidRPr="008B234B">
        <w:rPr>
          <w:rFonts w:ascii="Times New Roman" w:hAnsi="Times New Roman" w:cs="Times New Roman" w:hint="eastAsia"/>
          <w:b/>
          <w:szCs w:val="24"/>
          <w:rPrChange w:id="1144" w:author="user" w:date="2023-09-20T22:33:00Z">
            <w:rPr>
              <w:rFonts w:ascii="Times New Roman" w:hAnsi="Times New Roman" w:cs="Times New Roman" w:hint="eastAsia"/>
            </w:rPr>
          </w:rPrChange>
        </w:rPr>
        <w:t>之工作</w:t>
      </w:r>
      <w:r w:rsidR="006F3665" w:rsidRPr="008B234B">
        <w:rPr>
          <w:rFonts w:ascii="Times New Roman" w:hAnsi="Times New Roman" w:cs="Times New Roman" w:hint="eastAsia"/>
          <w:b/>
          <w:szCs w:val="24"/>
          <w:rPrChange w:id="1145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905152" w:rsidRPr="008B234B" w:rsidRDefault="00905152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146" w:author="user" w:date="2023-09-20T22:33:00Z">
            <w:rPr>
              <w:rFonts w:ascii="Times New Roman" w:hAnsi="Times New Roman" w:cs="Times New Roman"/>
            </w:rPr>
          </w:rPrChange>
        </w:rPr>
      </w:pPr>
    </w:p>
    <w:p w:rsidR="00AD1342" w:rsidRPr="008B234B" w:rsidRDefault="005C508B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1147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148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14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一、</w:t>
      </w:r>
      <w:r w:rsidR="00AD1342" w:rsidRPr="008B234B">
        <w:rPr>
          <w:rFonts w:ascii="Times New Roman" w:eastAsiaTheme="minorEastAsia" w:hAnsi="Times New Roman" w:cs="Times New Roman" w:hint="eastAsia"/>
          <w:sz w:val="24"/>
          <w:szCs w:val="24"/>
          <w:rPrChange w:id="115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《民防法》第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151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AD1342" w:rsidRPr="008B234B">
        <w:rPr>
          <w:rFonts w:ascii="Times New Roman" w:eastAsiaTheme="minorEastAsia" w:hAnsi="Times New Roman" w:cs="Times New Roman"/>
          <w:sz w:val="24"/>
          <w:szCs w:val="24"/>
          <w:rPrChange w:id="1152" w:author="user" w:date="2023-09-20T22:33:00Z">
            <w:rPr>
              <w:rFonts w:ascii="Times New Roman" w:eastAsiaTheme="minorEastAsia" w:hAnsi="Times New Roman" w:cs="Times New Roman"/>
            </w:rPr>
          </w:rPrChange>
        </w:rPr>
        <w:t>2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153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AD1342" w:rsidRPr="008B234B">
        <w:rPr>
          <w:rFonts w:ascii="Times New Roman" w:eastAsiaTheme="minorEastAsia" w:hAnsi="Times New Roman" w:cs="Times New Roman" w:hint="eastAsia"/>
          <w:sz w:val="24"/>
          <w:szCs w:val="24"/>
          <w:rPrChange w:id="115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條（工作範圍）</w:t>
      </w:r>
      <w:r w:rsidR="00A14F57" w:rsidRPr="008B234B">
        <w:rPr>
          <w:rStyle w:val="aa"/>
          <w:rFonts w:ascii="Times New Roman" w:eastAsiaTheme="minorEastAsia" w:hAnsi="Times New Roman" w:cs="Times New Roman"/>
          <w:sz w:val="24"/>
          <w:szCs w:val="24"/>
          <w:rPrChange w:id="1155" w:author="user" w:date="2023-09-20T22:33:00Z">
            <w:rPr>
              <w:rStyle w:val="aa"/>
              <w:rFonts w:ascii="Times New Roman" w:eastAsiaTheme="minorEastAsia" w:hAnsi="Times New Roman" w:cs="Times New Roman"/>
            </w:rPr>
          </w:rPrChange>
        </w:rPr>
        <w:footnoteReference w:id="9"/>
      </w:r>
    </w:p>
    <w:p w:rsidR="004E28B7" w:rsidRPr="008B234B" w:rsidRDefault="00905152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169" w:author="user" w:date="2023-09-20T22:33:00Z">
            <w:rPr>
              <w:rFonts w:ascii="Times New Roman" w:hAnsi="Times New Roman" w:cs="Times New Roman"/>
            </w:rPr>
          </w:rPrChange>
        </w:rPr>
        <w:pPrChange w:id="117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171" w:author="user" w:date="2023-09-20T22:33:00Z">
            <w:rPr>
              <w:rFonts w:ascii="Times New Roman" w:hAnsi="Times New Roman" w:cs="Times New Roman" w:hint="eastAsia"/>
            </w:rPr>
          </w:rPrChange>
        </w:rPr>
        <w:t>《民防法》第</w:t>
      </w:r>
      <w:r w:rsidRPr="008B234B">
        <w:rPr>
          <w:rFonts w:ascii="Times New Roman" w:hAnsi="Times New Roman" w:cs="Times New Roman"/>
          <w:b/>
          <w:szCs w:val="24"/>
          <w:rPrChange w:id="1172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Pr="008B234B">
        <w:rPr>
          <w:rFonts w:ascii="Times New Roman" w:hAnsi="Times New Roman" w:cs="Times New Roman" w:hint="eastAsia"/>
          <w:b/>
          <w:szCs w:val="24"/>
          <w:rPrChange w:id="1173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Pr="008B234B">
        <w:rPr>
          <w:rFonts w:ascii="Times New Roman" w:hAnsi="Times New Roman" w:cs="Times New Roman"/>
          <w:b/>
          <w:szCs w:val="24"/>
        </w:rPr>
        <w:t>所規範之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174" w:author="user" w:date="2023-09-20T22:33:00Z">
            <w:rPr>
              <w:rFonts w:ascii="Times New Roman" w:hAnsi="Times New Roman" w:cs="Times New Roman" w:hint="eastAsia"/>
            </w:rPr>
          </w:rPrChange>
        </w:rPr>
        <w:t>民防工作範圍如下：</w:t>
      </w:r>
    </w:p>
    <w:p w:rsidR="004E28B7" w:rsidRPr="008B234B" w:rsidRDefault="00FD6891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175" w:author="user" w:date="2023-09-20T22:33:00Z">
            <w:rPr>
              <w:rFonts w:ascii="Times New Roman" w:hAnsi="Times New Roman" w:cs="Times New Roman"/>
            </w:rPr>
          </w:rPrChange>
        </w:rPr>
        <w:pPrChange w:id="1176" w:author="user" w:date="2023-09-20T22:33:00Z">
          <w:pPr>
            <w:spacing w:line="360" w:lineRule="auto"/>
            <w:jc w:val="both"/>
          </w:pPr>
        </w:pPrChange>
      </w:pPr>
      <w:ins w:id="1177" w:author="user" w:date="2023-09-20T22:23:00Z">
        <w:r w:rsidRPr="008B234B">
          <w:rPr>
            <w:rFonts w:ascii="Times New Roman" w:hAnsi="Times New Roman" w:cs="Times New Roman" w:hint="eastAsia"/>
            <w:b/>
            <w:szCs w:val="24"/>
            <w:rPrChange w:id="1178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179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1180" w:author="user" w:date="2023-09-20T22:23:00Z">
        <w:r w:rsidRPr="008B234B">
          <w:rPr>
            <w:rFonts w:ascii="Times New Roman" w:hAnsi="Times New Roman" w:cs="Times New Roman" w:hint="eastAsia"/>
            <w:b/>
            <w:szCs w:val="24"/>
            <w:rPrChange w:id="118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182" w:author="user" w:date="2023-09-20T22:23:00Z">
        <w:r w:rsidR="004E28B7" w:rsidRPr="008B234B" w:rsidDel="00FD6891">
          <w:rPr>
            <w:rFonts w:ascii="Times New Roman" w:hAnsi="Times New Roman" w:cs="Times New Roman" w:hint="eastAsia"/>
            <w:b/>
            <w:szCs w:val="24"/>
            <w:rPrChange w:id="118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184" w:author="user" w:date="2023-09-20T22:33:00Z">
            <w:rPr>
              <w:rFonts w:ascii="Times New Roman" w:hAnsi="Times New Roman" w:cs="Times New Roman" w:hint="eastAsia"/>
            </w:rPr>
          </w:rPrChange>
        </w:rPr>
        <w:t>空襲之情報傳遞、警報發放、防空疏散避難及</w:t>
      </w:r>
      <w:r w:rsidR="004E28B7" w:rsidRPr="008B234B">
        <w:rPr>
          <w:rFonts w:ascii="Times New Roman" w:hAnsi="Times New Roman" w:cs="Times New Roman"/>
          <w:b/>
          <w:szCs w:val="24"/>
        </w:rPr>
        <w:t>空襲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185" w:author="user" w:date="2023-09-20T22:33:00Z">
            <w:rPr>
              <w:rFonts w:ascii="Times New Roman" w:hAnsi="Times New Roman" w:cs="Times New Roman" w:hint="eastAsia"/>
            </w:rPr>
          </w:rPrChange>
        </w:rPr>
        <w:t>災害</w:t>
      </w:r>
      <w:r w:rsidR="004E28B7" w:rsidRPr="008B234B">
        <w:rPr>
          <w:rFonts w:ascii="Times New Roman" w:hAnsi="Times New Roman" w:cs="Times New Roman"/>
          <w:b/>
          <w:szCs w:val="24"/>
        </w:rPr>
        <w:t>防護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18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4E28B7" w:rsidRPr="008B234B" w:rsidRDefault="00FD6891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187" w:author="user" w:date="2023-09-20T22:33:00Z">
            <w:rPr>
              <w:rFonts w:ascii="Times New Roman" w:hAnsi="Times New Roman" w:cs="Times New Roman"/>
            </w:rPr>
          </w:rPrChange>
        </w:rPr>
        <w:pPrChange w:id="1188" w:author="user" w:date="2023-09-20T22:33:00Z">
          <w:pPr>
            <w:spacing w:line="360" w:lineRule="auto"/>
            <w:jc w:val="both"/>
          </w:pPr>
        </w:pPrChange>
      </w:pPr>
      <w:ins w:id="1189" w:author="user" w:date="2023-09-20T22:23:00Z">
        <w:r w:rsidRPr="008B234B">
          <w:rPr>
            <w:rFonts w:ascii="Times New Roman" w:hAnsi="Times New Roman" w:cs="Times New Roman" w:hint="eastAsia"/>
            <w:b/>
            <w:szCs w:val="24"/>
            <w:rPrChange w:id="1190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191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1192" w:author="user" w:date="2023-09-20T22:23:00Z">
        <w:r w:rsidRPr="008B234B">
          <w:rPr>
            <w:rFonts w:ascii="Times New Roman" w:hAnsi="Times New Roman" w:cs="Times New Roman" w:hint="eastAsia"/>
            <w:b/>
            <w:szCs w:val="24"/>
            <w:rPrChange w:id="1193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194" w:author="user" w:date="2023-09-20T22:23:00Z">
        <w:r w:rsidR="004E28B7" w:rsidRPr="008B234B" w:rsidDel="00FD6891">
          <w:rPr>
            <w:rFonts w:ascii="Times New Roman" w:hAnsi="Times New Roman" w:cs="Times New Roman" w:hint="eastAsia"/>
            <w:b/>
            <w:szCs w:val="24"/>
            <w:rPrChange w:id="119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196" w:author="user" w:date="2023-09-20T22:33:00Z">
            <w:rPr>
              <w:rFonts w:ascii="Times New Roman" w:hAnsi="Times New Roman" w:cs="Times New Roman" w:hint="eastAsia"/>
            </w:rPr>
          </w:rPrChange>
        </w:rPr>
        <w:t>協助</w:t>
      </w:r>
      <w:r w:rsidR="004E28B7" w:rsidRPr="008B234B">
        <w:rPr>
          <w:rFonts w:ascii="Times New Roman" w:hAnsi="Times New Roman" w:cs="Times New Roman"/>
          <w:b/>
          <w:szCs w:val="24"/>
        </w:rPr>
        <w:t>搶救重大災害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197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4E28B7" w:rsidRPr="008B234B" w:rsidRDefault="00FD6891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198" w:author="user" w:date="2023-09-20T22:33:00Z">
            <w:rPr>
              <w:rFonts w:ascii="Times New Roman" w:hAnsi="Times New Roman" w:cs="Times New Roman"/>
            </w:rPr>
          </w:rPrChange>
        </w:rPr>
        <w:pPrChange w:id="1199" w:author="user" w:date="2023-09-20T22:33:00Z">
          <w:pPr>
            <w:spacing w:line="360" w:lineRule="auto"/>
            <w:jc w:val="both"/>
          </w:pPr>
        </w:pPrChange>
      </w:pPr>
      <w:ins w:id="1200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0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02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1203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0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05" w:author="user" w:date="2023-09-20T22:24:00Z">
        <w:r w:rsidR="004E28B7" w:rsidRPr="008B234B" w:rsidDel="00FD6891">
          <w:rPr>
            <w:rFonts w:ascii="Times New Roman" w:hAnsi="Times New Roman" w:cs="Times New Roman" w:hint="eastAsia"/>
            <w:b/>
            <w:szCs w:val="24"/>
            <w:rPrChange w:id="120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/>
          <w:b/>
          <w:szCs w:val="24"/>
        </w:rPr>
        <w:t>協助維持地方治安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207" w:author="user" w:date="2023-09-20T22:33:00Z">
            <w:rPr>
              <w:rFonts w:ascii="Times New Roman" w:hAnsi="Times New Roman" w:cs="Times New Roman" w:hint="eastAsia"/>
            </w:rPr>
          </w:rPrChange>
        </w:rPr>
        <w:t>或擔任民間自衛。</w:t>
      </w:r>
    </w:p>
    <w:p w:rsidR="004E28B7" w:rsidRPr="008B234B" w:rsidRDefault="00FD6891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08" w:author="user" w:date="2023-09-20T22:33:00Z">
            <w:rPr>
              <w:rFonts w:ascii="Times New Roman" w:hAnsi="Times New Roman" w:cs="Times New Roman"/>
            </w:rPr>
          </w:rPrChange>
        </w:rPr>
        <w:pPrChange w:id="1209" w:author="user" w:date="2023-09-20T22:33:00Z">
          <w:pPr>
            <w:spacing w:line="360" w:lineRule="auto"/>
            <w:jc w:val="both"/>
          </w:pPr>
        </w:pPrChange>
      </w:pPr>
      <w:ins w:id="1210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1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12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ins w:id="1213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1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15" w:author="user" w:date="2023-09-20T22:24:00Z">
        <w:r w:rsidR="004E28B7" w:rsidRPr="008B234B" w:rsidDel="00FD6891">
          <w:rPr>
            <w:rFonts w:ascii="Times New Roman" w:hAnsi="Times New Roman" w:cs="Times New Roman" w:hint="eastAsia"/>
            <w:b/>
            <w:szCs w:val="24"/>
            <w:rPrChange w:id="121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/>
          <w:b/>
          <w:szCs w:val="24"/>
        </w:rPr>
        <w:t>支援軍事勤務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217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4E28B7" w:rsidRPr="008B234B" w:rsidRDefault="00186945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18" w:author="user" w:date="2023-09-20T22:33:00Z">
            <w:rPr>
              <w:rFonts w:ascii="Times New Roman" w:hAnsi="Times New Roman" w:cs="Times New Roman"/>
            </w:rPr>
          </w:rPrChange>
        </w:rPr>
        <w:pPrChange w:id="1219" w:author="user" w:date="2023-09-20T22:33:00Z">
          <w:pPr>
            <w:spacing w:line="360" w:lineRule="auto"/>
            <w:jc w:val="both"/>
          </w:pPr>
        </w:pPrChange>
      </w:pPr>
      <w:ins w:id="1220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2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22" w:author="user" w:date="2023-09-20T22:33:00Z">
            <w:rPr>
              <w:rFonts w:ascii="Times New Roman" w:hAnsi="Times New Roman" w:cs="Times New Roman" w:hint="eastAsia"/>
            </w:rPr>
          </w:rPrChange>
        </w:rPr>
        <w:t>五</w:t>
      </w:r>
      <w:ins w:id="1223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2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25" w:author="user" w:date="2023-09-20T22:24:00Z">
        <w:r w:rsidR="004E28B7" w:rsidRPr="008B234B" w:rsidDel="00186945">
          <w:rPr>
            <w:rFonts w:ascii="Times New Roman" w:hAnsi="Times New Roman" w:cs="Times New Roman" w:hint="eastAsia"/>
            <w:b/>
            <w:szCs w:val="24"/>
            <w:rPrChange w:id="122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227" w:author="user" w:date="2023-09-20T22:33:00Z">
            <w:rPr>
              <w:rFonts w:ascii="Times New Roman" w:hAnsi="Times New Roman" w:cs="Times New Roman" w:hint="eastAsia"/>
            </w:rPr>
          </w:rPrChange>
        </w:rPr>
        <w:t>民防人力編組、訓練、演習及服勤。</w:t>
      </w:r>
    </w:p>
    <w:p w:rsidR="004E28B7" w:rsidRPr="008B234B" w:rsidRDefault="00186945">
      <w:pPr>
        <w:spacing w:line="0" w:lineRule="atLeast"/>
        <w:ind w:left="961" w:hangingChars="400" w:hanging="961"/>
        <w:jc w:val="both"/>
        <w:rPr>
          <w:rFonts w:ascii="Times New Roman" w:hAnsi="Times New Roman" w:cs="Times New Roman"/>
          <w:b/>
          <w:szCs w:val="24"/>
          <w:rPrChange w:id="1228" w:author="user" w:date="2023-09-20T22:33:00Z">
            <w:rPr>
              <w:rFonts w:ascii="Times New Roman" w:hAnsi="Times New Roman" w:cs="Times New Roman"/>
            </w:rPr>
          </w:rPrChange>
        </w:rPr>
        <w:pPrChange w:id="1229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ins w:id="1230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3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lastRenderedPageBreak/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32" w:author="user" w:date="2023-09-20T22:33:00Z">
            <w:rPr>
              <w:rFonts w:ascii="Times New Roman" w:hAnsi="Times New Roman" w:cs="Times New Roman" w:hint="eastAsia"/>
            </w:rPr>
          </w:rPrChange>
        </w:rPr>
        <w:t>六</w:t>
      </w:r>
      <w:ins w:id="1233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3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35" w:author="user" w:date="2023-09-20T22:24:00Z">
        <w:r w:rsidR="004E28B7" w:rsidRPr="008B234B" w:rsidDel="00186945">
          <w:rPr>
            <w:rFonts w:ascii="Times New Roman" w:hAnsi="Times New Roman" w:cs="Times New Roman" w:hint="eastAsia"/>
            <w:b/>
            <w:szCs w:val="24"/>
            <w:rPrChange w:id="123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237" w:author="user" w:date="2023-09-20T22:33:00Z">
            <w:rPr>
              <w:rFonts w:ascii="Times New Roman" w:hAnsi="Times New Roman" w:cs="Times New Roman" w:hint="eastAsia"/>
            </w:rPr>
          </w:rPrChange>
        </w:rPr>
        <w:t>車輛、工程機械、船舶、航空器及其他有關民防事務之器材設備之編組、</w:t>
      </w:r>
      <w:r w:rsidR="004F23D8" w:rsidRPr="008B234B">
        <w:rPr>
          <w:rFonts w:ascii="Times New Roman" w:hAnsi="Times New Roman" w:cs="Times New Roman"/>
          <w:b/>
          <w:szCs w:val="24"/>
          <w:rPrChange w:id="123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239" w:author="user" w:date="2023-09-20T22:33:00Z">
            <w:rPr>
              <w:rFonts w:ascii="Times New Roman" w:hAnsi="Times New Roman" w:cs="Times New Roman" w:hint="eastAsia"/>
            </w:rPr>
          </w:rPrChange>
        </w:rPr>
        <w:t>訓練、演習及服勤。</w:t>
      </w:r>
    </w:p>
    <w:p w:rsidR="004E28B7" w:rsidRPr="008B234B" w:rsidRDefault="00186945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40" w:author="user" w:date="2023-09-20T22:33:00Z">
            <w:rPr>
              <w:rFonts w:ascii="Times New Roman" w:hAnsi="Times New Roman" w:cs="Times New Roman"/>
            </w:rPr>
          </w:rPrChange>
        </w:rPr>
        <w:pPrChange w:id="1241" w:author="user" w:date="2023-09-20T22:33:00Z">
          <w:pPr>
            <w:spacing w:line="360" w:lineRule="auto"/>
            <w:jc w:val="both"/>
          </w:pPr>
        </w:pPrChange>
      </w:pPr>
      <w:ins w:id="1242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43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44" w:author="user" w:date="2023-09-20T22:33:00Z">
            <w:rPr>
              <w:rFonts w:ascii="Times New Roman" w:hAnsi="Times New Roman" w:cs="Times New Roman" w:hint="eastAsia"/>
            </w:rPr>
          </w:rPrChange>
        </w:rPr>
        <w:t>七</w:t>
      </w:r>
      <w:ins w:id="1245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4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47" w:author="user" w:date="2023-09-20T22:24:00Z">
        <w:r w:rsidR="004E28B7" w:rsidRPr="008B234B" w:rsidDel="00186945">
          <w:rPr>
            <w:rFonts w:ascii="Times New Roman" w:hAnsi="Times New Roman" w:cs="Times New Roman" w:hint="eastAsia"/>
            <w:b/>
            <w:szCs w:val="24"/>
            <w:rPrChange w:id="124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249" w:author="user" w:date="2023-09-20T22:33:00Z">
            <w:rPr>
              <w:rFonts w:ascii="Times New Roman" w:hAnsi="Times New Roman" w:cs="Times New Roman" w:hint="eastAsia"/>
            </w:rPr>
          </w:rPrChange>
        </w:rPr>
        <w:t>民防教育及宣導。</w:t>
      </w:r>
    </w:p>
    <w:p w:rsidR="004E28B7" w:rsidRPr="008B234B" w:rsidRDefault="00186945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50" w:author="user" w:date="2023-09-20T22:33:00Z">
            <w:rPr>
              <w:rFonts w:ascii="Times New Roman" w:hAnsi="Times New Roman" w:cs="Times New Roman"/>
            </w:rPr>
          </w:rPrChange>
        </w:rPr>
        <w:pPrChange w:id="1251" w:author="user" w:date="2023-09-20T22:33:00Z">
          <w:pPr>
            <w:spacing w:line="360" w:lineRule="auto"/>
            <w:jc w:val="both"/>
          </w:pPr>
        </w:pPrChange>
      </w:pPr>
      <w:ins w:id="1252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53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54" w:author="user" w:date="2023-09-20T22:33:00Z">
            <w:rPr>
              <w:rFonts w:ascii="Times New Roman" w:hAnsi="Times New Roman" w:cs="Times New Roman" w:hint="eastAsia"/>
            </w:rPr>
          </w:rPrChange>
        </w:rPr>
        <w:t>八</w:t>
      </w:r>
      <w:ins w:id="1255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5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57" w:author="user" w:date="2023-09-20T22:24:00Z">
        <w:r w:rsidR="004E28B7" w:rsidRPr="008B234B" w:rsidDel="00186945">
          <w:rPr>
            <w:rFonts w:ascii="Times New Roman" w:hAnsi="Times New Roman" w:cs="Times New Roman" w:hint="eastAsia"/>
            <w:b/>
            <w:szCs w:val="24"/>
            <w:rPrChange w:id="125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259" w:author="user" w:date="2023-09-20T22:33:00Z">
            <w:rPr>
              <w:rFonts w:ascii="Times New Roman" w:hAnsi="Times New Roman" w:cs="Times New Roman" w:hint="eastAsia"/>
            </w:rPr>
          </w:rPrChange>
        </w:rPr>
        <w:t>民防設施器材之整備。</w:t>
      </w:r>
    </w:p>
    <w:p w:rsidR="004E28B7" w:rsidRPr="008B234B" w:rsidRDefault="00186945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60" w:author="user" w:date="2023-09-20T22:33:00Z">
            <w:rPr>
              <w:rFonts w:ascii="Times New Roman" w:hAnsi="Times New Roman" w:cs="Times New Roman"/>
            </w:rPr>
          </w:rPrChange>
        </w:rPr>
        <w:pPrChange w:id="1261" w:author="user" w:date="2023-09-20T22:33:00Z">
          <w:pPr>
            <w:spacing w:line="360" w:lineRule="auto"/>
            <w:jc w:val="both"/>
          </w:pPr>
        </w:pPrChange>
      </w:pPr>
      <w:ins w:id="1262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63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E28B7" w:rsidRPr="008B234B">
        <w:rPr>
          <w:rFonts w:ascii="Times New Roman" w:hAnsi="Times New Roman" w:cs="Times New Roman" w:hint="eastAsia"/>
          <w:b/>
          <w:szCs w:val="24"/>
          <w:rPrChange w:id="1264" w:author="user" w:date="2023-09-20T22:33:00Z">
            <w:rPr>
              <w:rFonts w:ascii="Times New Roman" w:hAnsi="Times New Roman" w:cs="Times New Roman" w:hint="eastAsia"/>
            </w:rPr>
          </w:rPrChange>
        </w:rPr>
        <w:t>九</w:t>
      </w:r>
      <w:ins w:id="1265" w:author="user" w:date="2023-09-20T22:24:00Z">
        <w:r w:rsidRPr="008B234B">
          <w:rPr>
            <w:rFonts w:ascii="Times New Roman" w:hAnsi="Times New Roman" w:cs="Times New Roman" w:hint="eastAsia"/>
            <w:b/>
            <w:szCs w:val="24"/>
            <w:rPrChange w:id="126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267" w:author="user" w:date="2023-09-20T22:24:00Z">
        <w:r w:rsidR="004E28B7" w:rsidRPr="008B234B" w:rsidDel="00186945">
          <w:rPr>
            <w:rFonts w:ascii="Times New Roman" w:hAnsi="Times New Roman" w:cs="Times New Roman" w:hint="eastAsia"/>
            <w:b/>
            <w:szCs w:val="24"/>
            <w:rPrChange w:id="126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E28B7" w:rsidRPr="008B234B">
        <w:rPr>
          <w:rFonts w:ascii="Times New Roman" w:hAnsi="Times New Roman" w:cs="Times New Roman" w:hint="eastAsia"/>
          <w:b/>
          <w:szCs w:val="24"/>
          <w:rPrChange w:id="1269" w:author="user" w:date="2023-09-20T22:33:00Z">
            <w:rPr>
              <w:rFonts w:ascii="Times New Roman" w:hAnsi="Times New Roman" w:cs="Times New Roman" w:hint="eastAsia"/>
            </w:rPr>
          </w:rPrChange>
        </w:rPr>
        <w:t>其他有關民防整備事項。</w:t>
      </w:r>
    </w:p>
    <w:p w:rsidR="00186945" w:rsidRPr="008B234B" w:rsidRDefault="00186945">
      <w:pPr>
        <w:spacing w:line="0" w:lineRule="atLeast"/>
        <w:ind w:firstLineChars="200" w:firstLine="480"/>
        <w:jc w:val="both"/>
        <w:rPr>
          <w:ins w:id="1270" w:author="user" w:date="2023-09-20T22:24:00Z"/>
          <w:rFonts w:ascii="Times New Roman" w:hAnsi="Times New Roman" w:cs="Times New Roman"/>
          <w:b/>
          <w:szCs w:val="24"/>
          <w:rPrChange w:id="1271" w:author="user" w:date="2023-09-20T22:33:00Z">
            <w:rPr>
              <w:ins w:id="1272" w:author="user" w:date="2023-09-20T22:24:00Z"/>
              <w:rFonts w:asciiTheme="minorEastAsia" w:hAnsiTheme="minorEastAsia" w:cs="Times New Roman"/>
              <w:b/>
              <w:szCs w:val="24"/>
            </w:rPr>
          </w:rPrChange>
        </w:rPr>
        <w:pPrChange w:id="127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3A59" w:rsidRPr="008B234B" w:rsidRDefault="00C83A59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274" w:author="user" w:date="2023-09-20T22:33:00Z">
            <w:rPr>
              <w:rFonts w:ascii="Times New Roman" w:hAnsi="Times New Roman" w:cs="Times New Roman"/>
            </w:rPr>
          </w:rPrChange>
        </w:rPr>
        <w:pPrChange w:id="127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276" w:author="user" w:date="2023-09-20T22:33:00Z">
            <w:rPr>
              <w:rFonts w:ascii="Times New Roman" w:hAnsi="Times New Roman" w:cs="Times New Roman" w:hint="eastAsia"/>
            </w:rPr>
          </w:rPrChange>
        </w:rPr>
        <w:t>為明確民防工作之</w:t>
      </w:r>
      <w:r w:rsidR="004E28B7" w:rsidRPr="008B234B">
        <w:rPr>
          <w:rFonts w:ascii="Times New Roman" w:hAnsi="Times New Roman" w:cs="Times New Roman" w:hint="eastAsia"/>
          <w:b/>
          <w:szCs w:val="24"/>
          <w:rPrChange w:id="1277" w:author="user" w:date="2023-09-20T22:33:00Z">
            <w:rPr>
              <w:rFonts w:ascii="Times New Roman" w:hAnsi="Times New Roman" w:cs="Times New Roman" w:hint="eastAsia"/>
            </w:rPr>
          </w:rPrChange>
        </w:rPr>
        <w:t>內容</w:t>
      </w:r>
      <w:r w:rsidRPr="008B234B">
        <w:rPr>
          <w:rFonts w:ascii="Times New Roman" w:hAnsi="Times New Roman" w:cs="Times New Roman" w:hint="eastAsia"/>
          <w:b/>
          <w:szCs w:val="24"/>
          <w:rPrChange w:id="1278" w:author="user" w:date="2023-09-20T22:33:00Z">
            <w:rPr>
              <w:rFonts w:ascii="Times New Roman" w:hAnsi="Times New Roman" w:cs="Times New Roman" w:hint="eastAsia"/>
            </w:rPr>
          </w:rPrChange>
        </w:rPr>
        <w:t>定義，明定民防工作之範圍。其工作範圍性質如下</w:t>
      </w:r>
      <w:r w:rsidR="00F95A14" w:rsidRPr="008B234B">
        <w:rPr>
          <w:rFonts w:ascii="Times New Roman" w:hAnsi="Times New Roman" w:cs="Times New Roman" w:hint="eastAsia"/>
          <w:b/>
          <w:szCs w:val="24"/>
          <w:rPrChange w:id="1279" w:author="user" w:date="2023-09-20T22:33:00Z">
            <w:rPr>
              <w:rFonts w:ascii="Times New Roman" w:hAnsi="Times New Roman" w:cs="Times New Roman" w:hint="eastAsia"/>
            </w:rPr>
          </w:rPrChange>
        </w:rPr>
        <w:t>說明</w:t>
      </w:r>
      <w:r w:rsidR="005B4856" w:rsidRPr="008B234B">
        <w:rPr>
          <w:rFonts w:ascii="Times New Roman" w:hAnsi="Times New Roman" w:cs="Times New Roman" w:hint="eastAsia"/>
          <w:b/>
          <w:szCs w:val="24"/>
          <w:rPrChange w:id="1280" w:author="user" w:date="2023-09-20T22:33:00Z">
            <w:rPr>
              <w:rFonts w:ascii="Times New Roman" w:hAnsi="Times New Roman" w:cs="Times New Roman" w:hint="eastAsia"/>
            </w:rPr>
          </w:rPrChange>
        </w:rPr>
        <w:t>之</w:t>
      </w:r>
      <w:r w:rsidRPr="008B234B">
        <w:rPr>
          <w:rFonts w:ascii="Times New Roman" w:hAnsi="Times New Roman" w:cs="Times New Roman" w:hint="eastAsia"/>
          <w:b/>
          <w:szCs w:val="24"/>
          <w:rPrChange w:id="1281" w:author="user" w:date="2023-09-20T22:33:00Z">
            <w:rPr>
              <w:rFonts w:ascii="Times New Roman" w:hAnsi="Times New Roman" w:cs="Times New Roman" w:hint="eastAsia"/>
            </w:rPr>
          </w:rPrChange>
        </w:rPr>
        <w:t>：</w:t>
      </w:r>
    </w:p>
    <w:p w:rsidR="00C83A59" w:rsidRPr="008B234B" w:rsidRDefault="00BF1D89">
      <w:pPr>
        <w:pStyle w:val="3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1282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283" w:author="user" w:date="2023-09-20T22:33:00Z">
          <w:pPr>
            <w:pStyle w:val="3"/>
            <w:spacing w:line="360" w:lineRule="auto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1284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28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1286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del w:id="1287" w:author="user" w:date="2023-09-20T22:25:00Z">
        <w:r w:rsidR="00C83A59" w:rsidRPr="008B234B" w:rsidDel="00186945">
          <w:rPr>
            <w:rFonts w:ascii="Times New Roman" w:eastAsiaTheme="minorEastAsia" w:hAnsi="Times New Roman" w:cs="Times New Roman" w:hint="eastAsia"/>
            <w:sz w:val="24"/>
            <w:szCs w:val="24"/>
            <w:rPrChange w:id="128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、</w:delText>
        </w:r>
      </w:del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28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空襲防護：</w:t>
      </w:r>
    </w:p>
    <w:p w:rsidR="00C83A59" w:rsidRPr="008B234B" w:rsidRDefault="00C83A59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290" w:author="user" w:date="2023-09-20T22:33:00Z">
            <w:rPr>
              <w:rFonts w:ascii="Times New Roman" w:hAnsi="Times New Roman" w:cs="Times New Roman"/>
            </w:rPr>
          </w:rPrChange>
        </w:rPr>
        <w:pPrChange w:id="129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292" w:author="user" w:date="2023-09-20T22:33:00Z">
            <w:rPr>
              <w:rFonts w:ascii="Times New Roman" w:hAnsi="Times New Roman" w:cs="Times New Roman" w:hint="eastAsia"/>
            </w:rPr>
          </w:rPrChange>
        </w:rPr>
        <w:t>包含防空疏散、防空避難等任務。</w:t>
      </w:r>
    </w:p>
    <w:p w:rsidR="00C83A59" w:rsidRPr="008B234B" w:rsidRDefault="00BF1D89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293" w:author="user" w:date="2023-09-20T22:33:00Z">
            <w:rPr>
              <w:rFonts w:ascii="Times New Roman" w:hAnsi="Times New Roman" w:cs="Times New Roman"/>
            </w:rPr>
          </w:rPrChange>
        </w:rPr>
        <w:pPrChange w:id="129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295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Pr="008B234B">
        <w:rPr>
          <w:rFonts w:ascii="Times New Roman" w:hAnsi="Times New Roman" w:cs="Times New Roman" w:hint="eastAsia"/>
          <w:b/>
          <w:szCs w:val="24"/>
          <w:rPrChange w:id="1296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297" w:author="user" w:date="2023-09-20T22:33:00Z">
            <w:rPr>
              <w:rFonts w:ascii="Times New Roman" w:hAnsi="Times New Roman" w:cs="Times New Roman" w:hint="eastAsia"/>
            </w:rPr>
          </w:rPrChange>
        </w:rPr>
        <w:t>防空疏散，</w:t>
      </w:r>
      <w:r w:rsidR="00FE56EC" w:rsidRPr="008B234B">
        <w:rPr>
          <w:rFonts w:ascii="Times New Roman" w:hAnsi="Times New Roman" w:cs="Times New Roman" w:hint="eastAsia"/>
          <w:b/>
          <w:szCs w:val="24"/>
          <w:rPrChange w:id="1298" w:author="user" w:date="2023-09-20T22:33:00Z">
            <w:rPr>
              <w:rFonts w:ascii="Times New Roman" w:hAnsi="Times New Roman" w:cs="Times New Roman" w:hint="eastAsia"/>
            </w:rPr>
          </w:rPrChange>
        </w:rPr>
        <w:t>目前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299" w:author="user" w:date="2023-09-20T22:33:00Z">
            <w:rPr>
              <w:rFonts w:ascii="Times New Roman" w:hAnsi="Times New Roman" w:cs="Times New Roman" w:hint="eastAsia"/>
            </w:rPr>
          </w:rPrChange>
        </w:rPr>
        <w:t>防空疏散的</w:t>
      </w:r>
      <w:r w:rsidR="008E6E5F" w:rsidRPr="008B234B">
        <w:rPr>
          <w:rFonts w:ascii="Times New Roman" w:hAnsi="Times New Roman" w:cs="Times New Roman" w:hint="eastAsia"/>
          <w:b/>
          <w:szCs w:val="24"/>
          <w:rPrChange w:id="1300" w:author="user" w:date="2023-09-20T22:33:00Z">
            <w:rPr>
              <w:rFonts w:ascii="Times New Roman" w:hAnsi="Times New Roman" w:cs="Times New Roman" w:hint="eastAsia"/>
            </w:rPr>
          </w:rPrChange>
        </w:rPr>
        <w:t>做法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01" w:author="user" w:date="2023-09-20T22:33:00Z">
            <w:rPr>
              <w:rFonts w:ascii="Times New Roman" w:hAnsi="Times New Roman" w:cs="Times New Roman" w:hint="eastAsia"/>
            </w:rPr>
          </w:rPrChange>
        </w:rPr>
        <w:t>為：</w:t>
      </w:r>
    </w:p>
    <w:p w:rsidR="00C83A59" w:rsidRPr="008B234B" w:rsidRDefault="00BF1D89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30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(</w:t>
      </w:r>
      <w:ins w:id="1303" w:author="user" w:date="2023-09-20T22:24:00Z">
        <w:r w:rsidR="00186945" w:rsidRPr="008B234B">
          <w:rPr>
            <w:rFonts w:ascii="Times New Roman" w:hAnsi="Times New Roman" w:cs="Times New Roman"/>
            <w:b/>
            <w:szCs w:val="24"/>
            <w:rPrChange w:id="1304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1</w:t>
        </w:r>
      </w:ins>
      <w:del w:id="1305" w:author="user" w:date="2023-09-20T22:24:00Z">
        <w:r w:rsidR="00C83A59" w:rsidRPr="008B234B" w:rsidDel="00186945">
          <w:rPr>
            <w:rFonts w:ascii="Times New Roman" w:hAnsi="Times New Roman" w:cs="Times New Roman"/>
            <w:b/>
            <w:szCs w:val="24"/>
          </w:rPr>
          <w:delText>１</w:delText>
        </w:r>
      </w:del>
      <w:r w:rsidRPr="008B234B">
        <w:rPr>
          <w:rFonts w:ascii="Times New Roman" w:hAnsi="Times New Roman" w:cs="Times New Roman"/>
          <w:b/>
          <w:szCs w:val="24"/>
        </w:rPr>
        <w:t>)</w:t>
      </w:r>
      <w:del w:id="1306" w:author="user" w:date="2023-09-20T22:24:00Z">
        <w:r w:rsidR="00C83A59" w:rsidRPr="008B234B" w:rsidDel="00186945">
          <w:rPr>
            <w:rFonts w:ascii="Times New Roman" w:hAnsi="Times New Roman" w:cs="Times New Roman"/>
            <w:b/>
            <w:szCs w:val="24"/>
          </w:rPr>
          <w:delText>、</w:delText>
        </w:r>
      </w:del>
      <w:r w:rsidR="00C83A59" w:rsidRPr="008B234B">
        <w:rPr>
          <w:rFonts w:ascii="Times New Roman" w:hAnsi="Times New Roman" w:cs="Times New Roman"/>
          <w:b/>
          <w:szCs w:val="24"/>
        </w:rPr>
        <w:t>空襲前</w:t>
      </w:r>
      <w:r w:rsidR="009F623F" w:rsidRPr="008B234B">
        <w:rPr>
          <w:rFonts w:ascii="Times New Roman" w:hAnsi="Times New Roman" w:cs="Times New Roman"/>
          <w:b/>
          <w:szCs w:val="24"/>
        </w:rPr>
        <w:t>的</w:t>
      </w:r>
      <w:r w:rsidR="00C83A59" w:rsidRPr="008B234B">
        <w:rPr>
          <w:rFonts w:ascii="Times New Roman" w:hAnsi="Times New Roman" w:cs="Times New Roman"/>
          <w:b/>
          <w:szCs w:val="24"/>
        </w:rPr>
        <w:t>計畫疏散：</w:t>
      </w:r>
    </w:p>
    <w:p w:rsidR="00C83A59" w:rsidRPr="008B234B" w:rsidRDefault="001B0FC2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1307" w:author="user" w:date="2023-09-20T22:33:00Z">
            <w:rPr>
              <w:rFonts w:ascii="Times New Roman" w:hAnsi="Times New Roman" w:cs="Times New Roman"/>
            </w:rPr>
          </w:rPrChange>
        </w:rPr>
        <w:pPrChange w:id="1308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309" w:author="user" w:date="2023-09-20T22:33:00Z">
            <w:rPr>
              <w:rFonts w:ascii="Times New Roman" w:hAnsi="Times New Roman" w:cs="Times New Roman" w:hint="eastAsia"/>
            </w:rPr>
          </w:rPrChange>
        </w:rPr>
        <w:t>在整個地區建立相關衛星城市，發展新興社區，疏散機構、學校、醫院、大型企業、工廠等，並減少空襲造成的損失。</w:t>
      </w:r>
    </w:p>
    <w:p w:rsidR="00C83A59" w:rsidRPr="008B234B" w:rsidRDefault="00BF1D89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131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(</w:t>
      </w:r>
      <w:ins w:id="1311" w:author="user" w:date="2023-09-20T22:24:00Z">
        <w:r w:rsidR="00186945" w:rsidRPr="008B234B">
          <w:rPr>
            <w:rFonts w:ascii="Times New Roman" w:hAnsi="Times New Roman" w:cs="Times New Roman"/>
            <w:b/>
            <w:szCs w:val="24"/>
            <w:rPrChange w:id="1312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2</w:t>
        </w:r>
      </w:ins>
      <w:del w:id="1313" w:author="user" w:date="2023-09-20T22:24:00Z">
        <w:r w:rsidR="00C83A59" w:rsidRPr="008B234B" w:rsidDel="00186945">
          <w:rPr>
            <w:rFonts w:ascii="Times New Roman" w:hAnsi="Times New Roman" w:cs="Times New Roman"/>
            <w:b/>
            <w:szCs w:val="24"/>
          </w:rPr>
          <w:delText>２</w:delText>
        </w:r>
      </w:del>
      <w:r w:rsidRPr="008B234B">
        <w:rPr>
          <w:rFonts w:ascii="Times New Roman" w:hAnsi="Times New Roman" w:cs="Times New Roman"/>
          <w:b/>
          <w:szCs w:val="24"/>
        </w:rPr>
        <w:t>)</w:t>
      </w:r>
      <w:del w:id="1314" w:author="user" w:date="2023-09-20T22:24:00Z">
        <w:r w:rsidR="00C83A59" w:rsidRPr="008B234B" w:rsidDel="00186945">
          <w:rPr>
            <w:rFonts w:ascii="Times New Roman" w:hAnsi="Times New Roman" w:cs="Times New Roman"/>
            <w:b/>
            <w:szCs w:val="24"/>
          </w:rPr>
          <w:delText>、</w:delText>
        </w:r>
      </w:del>
      <w:r w:rsidR="00C83A59" w:rsidRPr="008B234B">
        <w:rPr>
          <w:rFonts w:ascii="Times New Roman" w:hAnsi="Times New Roman" w:cs="Times New Roman"/>
          <w:b/>
          <w:szCs w:val="24"/>
        </w:rPr>
        <w:t>空襲後</w:t>
      </w:r>
      <w:r w:rsidR="009F623F" w:rsidRPr="008B234B">
        <w:rPr>
          <w:rFonts w:ascii="Times New Roman" w:hAnsi="Times New Roman" w:cs="Times New Roman"/>
          <w:b/>
          <w:szCs w:val="24"/>
        </w:rPr>
        <w:t>的</w:t>
      </w:r>
      <w:r w:rsidR="00C83A59" w:rsidRPr="008B234B">
        <w:rPr>
          <w:rFonts w:ascii="Times New Roman" w:hAnsi="Times New Roman" w:cs="Times New Roman"/>
          <w:b/>
          <w:szCs w:val="24"/>
        </w:rPr>
        <w:t>管制疏散：</w:t>
      </w:r>
    </w:p>
    <w:p w:rsidR="00C83A59" w:rsidRPr="008B234B" w:rsidRDefault="00CF1018">
      <w:pPr>
        <w:spacing w:line="0" w:lineRule="atLeast"/>
        <w:ind w:firstLineChars="100" w:firstLine="240"/>
        <w:jc w:val="both"/>
        <w:rPr>
          <w:rFonts w:ascii="Times New Roman" w:hAnsi="Times New Roman" w:cs="Times New Roman"/>
          <w:b/>
          <w:szCs w:val="24"/>
          <w:rPrChange w:id="1315" w:author="user" w:date="2023-09-20T22:33:00Z">
            <w:rPr>
              <w:rFonts w:ascii="Times New Roman" w:hAnsi="Times New Roman" w:cs="Times New Roman"/>
            </w:rPr>
          </w:rPrChange>
        </w:rPr>
        <w:pPrChange w:id="1316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317" w:author="user" w:date="2023-09-20T22:33:00Z">
            <w:rPr>
              <w:rFonts w:ascii="Times New Roman" w:hAnsi="Times New Roman" w:cs="Times New Roman" w:hint="eastAsia"/>
            </w:rPr>
          </w:rPrChange>
        </w:rPr>
        <w:t>災區將根據災情嚴重程度實施控制疏散，減少人員傷亡和財產損失，盡快恢復社會穩定。</w:t>
      </w:r>
    </w:p>
    <w:p w:rsidR="00186945" w:rsidRPr="008B234B" w:rsidRDefault="00186945">
      <w:pPr>
        <w:spacing w:line="0" w:lineRule="atLeast"/>
        <w:jc w:val="both"/>
        <w:rPr>
          <w:ins w:id="1318" w:author="user" w:date="2023-09-20T22:24:00Z"/>
          <w:rFonts w:ascii="Times New Roman" w:hAnsi="Times New Roman" w:cs="Times New Roman"/>
          <w:b/>
          <w:szCs w:val="24"/>
          <w:rPrChange w:id="1319" w:author="user" w:date="2023-09-20T22:33:00Z">
            <w:rPr>
              <w:ins w:id="1320" w:author="user" w:date="2023-09-20T22:24:00Z"/>
              <w:rFonts w:asciiTheme="minorEastAsia" w:hAnsiTheme="minorEastAsia" w:cs="Times New Roman"/>
              <w:b/>
              <w:szCs w:val="24"/>
            </w:rPr>
          </w:rPrChange>
        </w:rPr>
        <w:pPrChange w:id="1321" w:author="user" w:date="2023-09-20T22:33:00Z">
          <w:pPr>
            <w:spacing w:line="360" w:lineRule="auto"/>
            <w:jc w:val="both"/>
          </w:pPr>
        </w:pPrChange>
      </w:pPr>
    </w:p>
    <w:p w:rsidR="00C83A59" w:rsidRPr="008B234B" w:rsidRDefault="00321B39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322" w:author="user" w:date="2023-09-20T22:33:00Z">
            <w:rPr>
              <w:rFonts w:ascii="Times New Roman" w:hAnsi="Times New Roman" w:cs="Times New Roman"/>
            </w:rPr>
          </w:rPrChange>
        </w:rPr>
        <w:pPrChange w:id="132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324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Pr="008B234B">
        <w:rPr>
          <w:rFonts w:ascii="Times New Roman" w:hAnsi="Times New Roman" w:cs="Times New Roman" w:hint="eastAsia"/>
          <w:b/>
          <w:szCs w:val="24"/>
          <w:rPrChange w:id="1325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26" w:author="user" w:date="2023-09-20T22:33:00Z">
            <w:rPr>
              <w:rFonts w:ascii="Times New Roman" w:hAnsi="Times New Roman" w:cs="Times New Roman" w:hint="eastAsia"/>
            </w:rPr>
          </w:rPrChange>
        </w:rPr>
        <w:t>防空避難：</w:t>
      </w:r>
    </w:p>
    <w:p w:rsidR="00C83A59" w:rsidRPr="008B234B" w:rsidRDefault="008B60BC">
      <w:pPr>
        <w:spacing w:line="0" w:lineRule="atLeast"/>
        <w:ind w:firstLineChars="200" w:firstLine="480"/>
        <w:jc w:val="both"/>
        <w:rPr>
          <w:ins w:id="1327" w:author="user" w:date="2023-09-20T22:24:00Z"/>
          <w:rFonts w:ascii="Times New Roman" w:hAnsi="Times New Roman" w:cs="Times New Roman"/>
          <w:b/>
          <w:szCs w:val="24"/>
          <w:rPrChange w:id="1328" w:author="user" w:date="2023-09-20T22:33:00Z">
            <w:rPr>
              <w:ins w:id="1329" w:author="user" w:date="2023-09-20T22:24:00Z"/>
              <w:rFonts w:asciiTheme="minorEastAsia" w:hAnsiTheme="minorEastAsia" w:cs="Times New Roman"/>
              <w:b/>
              <w:szCs w:val="24"/>
            </w:rPr>
          </w:rPrChange>
        </w:rPr>
        <w:pPrChange w:id="133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331" w:author="user" w:date="2023-09-20T22:33:00Z">
            <w:rPr>
              <w:rFonts w:ascii="Times New Roman" w:hAnsi="Times New Roman" w:cs="Times New Roman" w:hint="eastAsia"/>
            </w:rPr>
          </w:rPrChange>
        </w:rPr>
        <w:t>為發生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32" w:author="user" w:date="2023-09-20T22:33:00Z">
            <w:rPr>
              <w:rFonts w:ascii="Times New Roman" w:hAnsi="Times New Roman" w:cs="Times New Roman" w:hint="eastAsia"/>
            </w:rPr>
          </w:rPrChange>
        </w:rPr>
        <w:t>「</w:t>
      </w:r>
      <w:r w:rsidR="00C83A59" w:rsidRPr="008B234B">
        <w:rPr>
          <w:rFonts w:ascii="Times New Roman" w:hAnsi="Times New Roman" w:cs="Times New Roman"/>
          <w:b/>
          <w:szCs w:val="24"/>
        </w:rPr>
        <w:t>空襲時就地避難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33" w:author="user" w:date="2023-09-20T22:33:00Z">
            <w:rPr>
              <w:rFonts w:ascii="Times New Roman" w:hAnsi="Times New Roman" w:cs="Times New Roman" w:hint="eastAsia"/>
            </w:rPr>
          </w:rPrChange>
        </w:rPr>
        <w:t>」</w:t>
      </w:r>
      <w:r w:rsidR="003D5BAA" w:rsidRPr="008B234B">
        <w:rPr>
          <w:rFonts w:ascii="Times New Roman" w:hAnsi="Times New Roman" w:cs="Times New Roman" w:hint="eastAsia"/>
          <w:b/>
          <w:szCs w:val="24"/>
          <w:rPrChange w:id="1334" w:author="user" w:date="2023-09-20T22:33:00Z">
            <w:rPr>
              <w:rFonts w:ascii="Times New Roman" w:hAnsi="Times New Roman" w:cs="Times New Roman" w:hint="eastAsia"/>
            </w:rPr>
          </w:rPrChange>
        </w:rPr>
        <w:t>之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35" w:author="user" w:date="2023-09-20T22:33:00Z">
            <w:rPr>
              <w:rFonts w:ascii="Times New Roman" w:hAnsi="Times New Roman" w:cs="Times New Roman" w:hint="eastAsia"/>
            </w:rPr>
          </w:rPrChange>
        </w:rPr>
        <w:t>政策。現行規定非供民眾使用建築物</w:t>
      </w:r>
      <w:r w:rsidR="003D5BAA" w:rsidRPr="008B234B">
        <w:rPr>
          <w:rFonts w:ascii="Times New Roman" w:hAnsi="Times New Roman" w:cs="Times New Roman"/>
          <w:b/>
          <w:szCs w:val="24"/>
          <w:rPrChange w:id="133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C83A59" w:rsidRPr="008B234B">
        <w:rPr>
          <w:rFonts w:ascii="Times New Roman" w:hAnsi="Times New Roman" w:cs="Times New Roman"/>
          <w:b/>
          <w:szCs w:val="24"/>
          <w:rPrChange w:id="1337" w:author="user" w:date="2023-09-20T22:33:00Z">
            <w:rPr>
              <w:rFonts w:ascii="Times New Roman" w:hAnsi="Times New Roman" w:cs="Times New Roman"/>
            </w:rPr>
          </w:rPrChange>
        </w:rPr>
        <w:t xml:space="preserve">6 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38" w:author="user" w:date="2023-09-20T22:33:00Z">
            <w:rPr>
              <w:rFonts w:ascii="Times New Roman" w:hAnsi="Times New Roman" w:cs="Times New Roman" w:hint="eastAsia"/>
            </w:rPr>
          </w:rPrChange>
        </w:rPr>
        <w:t>層以上；供其他民眾使用建築物</w:t>
      </w:r>
      <w:r w:rsidR="003D5BAA" w:rsidRPr="008B234B">
        <w:rPr>
          <w:rFonts w:ascii="Times New Roman" w:hAnsi="Times New Roman" w:cs="Times New Roman"/>
          <w:b/>
          <w:szCs w:val="24"/>
          <w:rPrChange w:id="133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C83A59" w:rsidRPr="008B234B">
        <w:rPr>
          <w:rFonts w:ascii="Times New Roman" w:hAnsi="Times New Roman" w:cs="Times New Roman"/>
          <w:b/>
          <w:szCs w:val="24"/>
          <w:rPrChange w:id="1340" w:author="user" w:date="2023-09-20T22:33:00Z">
            <w:rPr>
              <w:rFonts w:ascii="Times New Roman" w:hAnsi="Times New Roman" w:cs="Times New Roman"/>
            </w:rPr>
          </w:rPrChange>
        </w:rPr>
        <w:t xml:space="preserve">5 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41" w:author="user" w:date="2023-09-20T22:33:00Z">
            <w:rPr>
              <w:rFonts w:ascii="Times New Roman" w:hAnsi="Times New Roman" w:cs="Times New Roman" w:hint="eastAsia"/>
            </w:rPr>
          </w:rPrChange>
        </w:rPr>
        <w:t>層以上及供公眾使用</w:t>
      </w:r>
      <w:r w:rsidR="00FE56EC" w:rsidRPr="008B234B">
        <w:rPr>
          <w:rFonts w:ascii="Times New Roman" w:hAnsi="Times New Roman" w:cs="Times New Roman" w:hint="eastAsia"/>
          <w:b/>
          <w:szCs w:val="24"/>
          <w:rPrChange w:id="1342" w:author="user" w:date="2023-09-20T22:33:00Z">
            <w:rPr>
              <w:rFonts w:ascii="Times New Roman" w:hAnsi="Times New Roman" w:cs="Times New Roman" w:hint="eastAsia"/>
            </w:rPr>
          </w:rPrChange>
        </w:rPr>
        <w:t>之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43" w:author="user" w:date="2023-09-20T22:33:00Z">
            <w:rPr>
              <w:rFonts w:ascii="Times New Roman" w:hAnsi="Times New Roman" w:cs="Times New Roman" w:hint="eastAsia"/>
            </w:rPr>
          </w:rPrChange>
        </w:rPr>
        <w:t>建築物，均應按規定附建防空避難設備，以供人員避難</w:t>
      </w:r>
      <w:r w:rsidR="003D5BAA" w:rsidRPr="008B234B">
        <w:rPr>
          <w:rFonts w:ascii="Times New Roman" w:hAnsi="Times New Roman" w:cs="Times New Roman" w:hint="eastAsia"/>
          <w:b/>
          <w:szCs w:val="24"/>
          <w:rPrChange w:id="1344" w:author="user" w:date="2023-09-20T22:33:00Z">
            <w:rPr>
              <w:rFonts w:ascii="Times New Roman" w:hAnsi="Times New Roman" w:cs="Times New Roman" w:hint="eastAsia"/>
            </w:rPr>
          </w:rPrChange>
        </w:rPr>
        <w:t>之用</w:t>
      </w:r>
      <w:r w:rsidR="00C83A59" w:rsidRPr="008B234B">
        <w:rPr>
          <w:rFonts w:ascii="Times New Roman" w:hAnsi="Times New Roman" w:cs="Times New Roman" w:hint="eastAsia"/>
          <w:b/>
          <w:szCs w:val="24"/>
          <w:rPrChange w:id="1345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CF1018" w:rsidRPr="008B234B">
        <w:rPr>
          <w:rFonts w:ascii="Times New Roman" w:hAnsi="Times New Roman" w:cs="Times New Roman" w:hint="eastAsia"/>
          <w:b/>
          <w:szCs w:val="24"/>
          <w:rPrChange w:id="1346" w:author="user" w:date="2023-09-20T22:33:00Z">
            <w:rPr>
              <w:rFonts w:ascii="Times New Roman" w:hAnsi="Times New Roman" w:cs="Times New Roman" w:hint="eastAsia"/>
            </w:rPr>
          </w:rPrChange>
        </w:rPr>
        <w:t>有效的防護措施，將人員、物資和關鍵工廠隱藏在地下和山區，是減少空襲造成損失的預防要點。</w:t>
      </w:r>
    </w:p>
    <w:p w:rsidR="00186945" w:rsidRPr="008B234B" w:rsidRDefault="00186945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347" w:author="user" w:date="2023-09-20T22:33:00Z">
            <w:rPr>
              <w:rFonts w:ascii="Times New Roman" w:hAnsi="Times New Roman" w:cs="Times New Roman"/>
            </w:rPr>
          </w:rPrChange>
        </w:rPr>
        <w:pPrChange w:id="134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3A59" w:rsidRPr="008B234B" w:rsidRDefault="00321B39">
      <w:pPr>
        <w:pStyle w:val="3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34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350" w:author="user" w:date="2023-09-20T22:33:00Z">
          <w:pPr>
            <w:pStyle w:val="3"/>
            <w:spacing w:line="360" w:lineRule="auto"/>
            <w:jc w:val="both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1351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35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1353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del w:id="1354" w:author="user" w:date="2023-09-20T22:25:00Z">
        <w:r w:rsidR="00C83A59" w:rsidRPr="008B234B" w:rsidDel="00186945">
          <w:rPr>
            <w:rFonts w:ascii="Times New Roman" w:eastAsiaTheme="minorEastAsia" w:hAnsi="Times New Roman" w:cs="Times New Roman" w:hint="eastAsia"/>
            <w:sz w:val="24"/>
            <w:szCs w:val="24"/>
            <w:rPrChange w:id="1355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、</w:delText>
        </w:r>
      </w:del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35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協助搶救重大災害：</w:t>
      </w:r>
    </w:p>
    <w:p w:rsidR="00C83A59" w:rsidRPr="008B234B" w:rsidRDefault="00CF1018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135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358" w:author="user" w:date="2023-09-20T22:33:00Z">
            <w:rPr>
              <w:rFonts w:ascii="Times New Roman" w:hAnsi="Times New Roman" w:cs="Times New Roman" w:hint="eastAsia"/>
            </w:rPr>
          </w:rPrChange>
        </w:rPr>
        <w:t>除了颱風、地震、暴雨等大規模自然災害外，還有恐怖襲擊造成的災害。大規模災害不僅危及公民生命財產安全，還會損害民眾對政府的信任和威信。近年來，八八水災、梅姬颱風</w:t>
      </w:r>
      <w:r w:rsidRPr="008B234B">
        <w:rPr>
          <w:rFonts w:ascii="Times New Roman" w:hAnsi="Times New Roman" w:cs="Times New Roman"/>
          <w:b/>
          <w:szCs w:val="24"/>
          <w:rPrChange w:id="1359" w:author="user" w:date="2023-09-20T22:33:00Z">
            <w:rPr>
              <w:rFonts w:ascii="Times New Roman" w:hAnsi="Times New Roman" w:cs="Times New Roman"/>
            </w:rPr>
          </w:rPrChange>
        </w:rPr>
        <w:t>……</w:t>
      </w:r>
      <w:r w:rsidRPr="008B234B">
        <w:rPr>
          <w:rFonts w:ascii="Times New Roman" w:hAnsi="Times New Roman" w:cs="Times New Roman" w:hint="eastAsia"/>
          <w:b/>
          <w:szCs w:val="24"/>
          <w:rPrChange w:id="1360" w:author="user" w:date="2023-09-20T22:33:00Z">
            <w:rPr>
              <w:rFonts w:ascii="Times New Roman" w:hAnsi="Times New Roman" w:cs="Times New Roman" w:hint="eastAsia"/>
            </w:rPr>
          </w:rPrChange>
        </w:rPr>
        <w:t>等自然災害頻頻對臺灣造成相關損害。面對暴風雨、風暴潮等自然異常天氣，各民防任務隊、團根據自身特點，調動人力、物力，開展各種救援演練（訓練）。民防隊伍不僅可以自行救援，還可以互相幫助，將災難降到最低。</w:t>
      </w:r>
    </w:p>
    <w:p w:rsidR="00A82D51" w:rsidRPr="008B234B" w:rsidRDefault="00A82D51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361" w:author="user" w:date="2023-09-20T22:33:00Z">
            <w:rPr>
              <w:rFonts w:ascii="Times New Roman" w:hAnsi="Times New Roman" w:cs="Times New Roman"/>
            </w:rPr>
          </w:rPrChange>
        </w:rPr>
      </w:pPr>
    </w:p>
    <w:p w:rsidR="00C83A59" w:rsidRPr="008B234B" w:rsidRDefault="00321B39">
      <w:pPr>
        <w:pStyle w:val="3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362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363" w:author="user" w:date="2023-09-20T22:33:00Z">
          <w:pPr>
            <w:pStyle w:val="3"/>
            <w:spacing w:line="360" w:lineRule="auto"/>
            <w:jc w:val="both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1364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36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三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1366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del w:id="1367" w:author="user" w:date="2023-09-20T22:25:00Z">
        <w:r w:rsidR="00C83A59" w:rsidRPr="008B234B" w:rsidDel="00186945">
          <w:rPr>
            <w:rFonts w:ascii="Times New Roman" w:eastAsiaTheme="minorEastAsia" w:hAnsi="Times New Roman" w:cs="Times New Roman" w:hint="eastAsia"/>
            <w:sz w:val="24"/>
            <w:szCs w:val="24"/>
            <w:rPrChange w:id="136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、</w:delText>
        </w:r>
      </w:del>
      <w:r w:rsidR="00C83A59" w:rsidRPr="008B234B">
        <w:rPr>
          <w:rFonts w:ascii="Times New Roman" w:eastAsiaTheme="minorEastAsia" w:hAnsi="Times New Roman" w:cs="Times New Roman" w:hint="eastAsia"/>
          <w:sz w:val="24"/>
          <w:szCs w:val="24"/>
          <w:rPrChange w:id="136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協助維持地方治安：</w:t>
      </w:r>
    </w:p>
    <w:p w:rsidR="00186945" w:rsidRPr="008B234B" w:rsidRDefault="005930FE">
      <w:pPr>
        <w:spacing w:line="0" w:lineRule="atLeast"/>
        <w:ind w:firstLineChars="200" w:firstLine="480"/>
        <w:jc w:val="both"/>
        <w:rPr>
          <w:ins w:id="1370" w:author="user" w:date="2023-09-20T22:25:00Z"/>
          <w:rFonts w:ascii="Times New Roman" w:hAnsi="Times New Roman" w:cs="Times New Roman"/>
          <w:b/>
          <w:szCs w:val="24"/>
          <w:rPrChange w:id="1371" w:author="user" w:date="2023-09-20T22:33:00Z">
            <w:rPr>
              <w:ins w:id="1372" w:author="user" w:date="2023-09-20T22:25:00Z"/>
              <w:rFonts w:asciiTheme="minorEastAsia" w:hAnsiTheme="minorEastAsia" w:cs="Times New Roman"/>
              <w:b/>
              <w:szCs w:val="24"/>
            </w:rPr>
          </w:rPrChange>
        </w:rPr>
        <w:pPrChange w:id="137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374" w:author="user" w:date="2023-09-20T22:33:00Z">
            <w:rPr>
              <w:rFonts w:ascii="Times New Roman" w:hAnsi="Times New Roman" w:cs="Times New Roman" w:hint="eastAsia"/>
            </w:rPr>
          </w:rPrChange>
        </w:rPr>
        <w:t>民防工作</w:t>
      </w:r>
      <w:r w:rsidR="00136543" w:rsidRPr="008B234B">
        <w:rPr>
          <w:rFonts w:ascii="Times New Roman" w:hAnsi="Times New Roman" w:cs="Times New Roman" w:hint="eastAsia"/>
          <w:b/>
          <w:szCs w:val="24"/>
          <w:rPrChange w:id="1375" w:author="user" w:date="2023-09-20T22:33:00Z">
            <w:rPr>
              <w:rFonts w:ascii="Times New Roman" w:hAnsi="Times New Roman" w:cs="Times New Roman" w:hint="eastAsia"/>
            </w:rPr>
          </w:rPrChange>
        </w:rPr>
        <w:t>為「</w:t>
      </w:r>
      <w:r w:rsidR="00136543" w:rsidRPr="008B234B">
        <w:rPr>
          <w:rFonts w:ascii="Times New Roman" w:hAnsi="Times New Roman" w:cs="Times New Roman"/>
          <w:b/>
          <w:szCs w:val="24"/>
        </w:rPr>
        <w:t>治安協勤</w:t>
      </w:r>
      <w:r w:rsidR="00136543" w:rsidRPr="008B234B">
        <w:rPr>
          <w:rFonts w:ascii="Times New Roman" w:hAnsi="Times New Roman" w:cs="Times New Roman" w:hint="eastAsia"/>
          <w:b/>
          <w:szCs w:val="24"/>
          <w:rPrChange w:id="1376" w:author="user" w:date="2023-09-20T22:33:00Z">
            <w:rPr>
              <w:rFonts w:ascii="Times New Roman" w:hAnsi="Times New Roman" w:cs="Times New Roman" w:hint="eastAsia"/>
            </w:rPr>
          </w:rPrChange>
        </w:rPr>
        <w:t>」</w:t>
      </w:r>
      <w:r w:rsidRPr="008B234B">
        <w:rPr>
          <w:rFonts w:ascii="Times New Roman" w:hAnsi="Times New Roman" w:cs="Times New Roman" w:hint="eastAsia"/>
          <w:b/>
          <w:szCs w:val="24"/>
          <w:rPrChange w:id="1377" w:author="user" w:date="2023-09-20T22:33:00Z">
            <w:rPr>
              <w:rFonts w:ascii="Times New Roman" w:hAnsi="Times New Roman" w:cs="Times New Roman" w:hint="eastAsia"/>
            </w:rPr>
          </w:rPrChange>
        </w:rPr>
        <w:t>之</w:t>
      </w:r>
      <w:r w:rsidR="00136543" w:rsidRPr="008B234B">
        <w:rPr>
          <w:rFonts w:ascii="Times New Roman" w:hAnsi="Times New Roman" w:cs="Times New Roman" w:hint="eastAsia"/>
          <w:b/>
          <w:szCs w:val="24"/>
          <w:rPrChange w:id="1378" w:author="user" w:date="2023-09-20T22:33:00Z">
            <w:rPr>
              <w:rFonts w:ascii="Times New Roman" w:hAnsi="Times New Roman" w:cs="Times New Roman" w:hint="eastAsia"/>
            </w:rPr>
          </w:rPrChange>
        </w:rPr>
        <w:t>任務。警察</w:t>
      </w:r>
      <w:r w:rsidRPr="008B234B">
        <w:rPr>
          <w:rFonts w:ascii="Times New Roman" w:hAnsi="Times New Roman" w:cs="Times New Roman" w:hint="eastAsia"/>
          <w:b/>
          <w:szCs w:val="24"/>
          <w:rPrChange w:id="1379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136543" w:rsidRPr="008B234B">
        <w:rPr>
          <w:rFonts w:ascii="Times New Roman" w:hAnsi="Times New Roman" w:cs="Times New Roman" w:hint="eastAsia"/>
          <w:b/>
          <w:szCs w:val="24"/>
          <w:rPrChange w:id="1380" w:author="user" w:date="2023-09-20T22:33:00Z">
            <w:rPr>
              <w:rFonts w:ascii="Times New Roman" w:hAnsi="Times New Roman" w:cs="Times New Roman" w:hint="eastAsia"/>
            </w:rPr>
          </w:rPrChange>
        </w:rPr>
        <w:t>任務為依法維持公共秩序、保護社會安全、防止一切危害、</w:t>
      </w:r>
      <w:r w:rsidR="00B122A7" w:rsidRPr="008B234B">
        <w:rPr>
          <w:rFonts w:ascii="Times New Roman" w:hAnsi="Times New Roman" w:cs="Times New Roman" w:hint="eastAsia"/>
          <w:b/>
          <w:szCs w:val="24"/>
          <w:rPrChange w:id="1381" w:author="user" w:date="2023-09-20T22:33:00Z">
            <w:rPr>
              <w:rFonts w:ascii="Times New Roman" w:hAnsi="Times New Roman" w:cs="Times New Roman" w:hint="eastAsia"/>
            </w:rPr>
          </w:rPrChange>
        </w:rPr>
        <w:t>促</w:t>
      </w:r>
      <w:r w:rsidR="00136543" w:rsidRPr="008B234B">
        <w:rPr>
          <w:rFonts w:ascii="Times New Roman" w:hAnsi="Times New Roman" w:cs="Times New Roman" w:hint="eastAsia"/>
          <w:b/>
          <w:szCs w:val="24"/>
          <w:rPrChange w:id="1382" w:author="user" w:date="2023-09-20T22:33:00Z">
            <w:rPr>
              <w:rFonts w:ascii="Times New Roman" w:hAnsi="Times New Roman" w:cs="Times New Roman" w:hint="eastAsia"/>
            </w:rPr>
          </w:rPrChange>
        </w:rPr>
        <w:t>進人民福利，</w:t>
      </w:r>
      <w:r w:rsidR="00FA4D46" w:rsidRPr="008B234B">
        <w:rPr>
          <w:rFonts w:ascii="Times New Roman" w:hAnsi="Times New Roman" w:cs="Times New Roman" w:hint="eastAsia"/>
          <w:b/>
          <w:szCs w:val="24"/>
          <w:rPrChange w:id="1383" w:author="user" w:date="2023-09-20T22:33:00Z">
            <w:rPr>
              <w:rFonts w:ascii="Times New Roman" w:hAnsi="Times New Roman" w:cs="Times New Roman" w:hint="eastAsia"/>
            </w:rPr>
          </w:rPrChange>
        </w:rPr>
        <w:t>可見，民防工作和警察工作密切相關，目標一致，都以社會治安保障和救災支援為主要職責。如果整個國家都致力於改善治安，有效利用人民的力量，不僅可以彌補警察力量的不足，更能加強地方安全力量，而且可以減少國家預算的支出，以最經濟的方式維護當地治安</w:t>
      </w:r>
      <w:ins w:id="1384" w:author="user" w:date="2023-09-20T22:25:00Z">
        <w:r w:rsidR="00186945" w:rsidRPr="008B234B">
          <w:rPr>
            <w:rFonts w:ascii="Times New Roman" w:hAnsi="Times New Roman" w:cs="Times New Roman"/>
            <w:b/>
            <w:szCs w:val="24"/>
            <w:rPrChange w:id="1385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。</w:t>
        </w:r>
      </w:ins>
    </w:p>
    <w:p w:rsidR="00136543" w:rsidRPr="008B234B" w:rsidRDefault="00FA4D46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386" w:author="user" w:date="2023-09-20T22:33:00Z">
            <w:rPr>
              <w:rFonts w:ascii="Times New Roman" w:hAnsi="Times New Roman" w:cs="Times New Roman"/>
            </w:rPr>
          </w:rPrChange>
        </w:rPr>
        <w:pPrChange w:id="138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1388" w:author="user" w:date="2023-09-20T22:25:00Z">
        <w:r w:rsidRPr="008B234B" w:rsidDel="00186945">
          <w:rPr>
            <w:rFonts w:ascii="Times New Roman" w:hAnsi="Times New Roman" w:cs="Times New Roman" w:hint="eastAsia"/>
            <w:b/>
            <w:szCs w:val="24"/>
            <w:rPrChange w:id="138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。</w:delText>
        </w:r>
      </w:del>
    </w:p>
    <w:p w:rsidR="00136543" w:rsidRPr="008B234B" w:rsidRDefault="00321B39">
      <w:pPr>
        <w:pStyle w:val="3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390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391" w:author="user" w:date="2023-09-20T22:33:00Z">
          <w:pPr>
            <w:pStyle w:val="3"/>
            <w:spacing w:line="360" w:lineRule="auto"/>
            <w:jc w:val="both"/>
          </w:pPr>
        </w:pPrChange>
      </w:pPr>
      <w:r w:rsidRPr="008B234B">
        <w:rPr>
          <w:rFonts w:ascii="Times New Roman" w:eastAsiaTheme="minorEastAsia" w:hAnsi="Times New Roman" w:cs="Times New Roman"/>
          <w:sz w:val="24"/>
          <w:szCs w:val="24"/>
          <w:rPrChange w:id="1392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136543" w:rsidRPr="008B234B">
        <w:rPr>
          <w:rFonts w:ascii="Times New Roman" w:eastAsiaTheme="minorEastAsia" w:hAnsi="Times New Roman" w:cs="Times New Roman" w:hint="eastAsia"/>
          <w:sz w:val="24"/>
          <w:szCs w:val="24"/>
          <w:rPrChange w:id="139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四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1394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del w:id="1395" w:author="user" w:date="2023-09-20T22:25:00Z">
        <w:r w:rsidR="00136543" w:rsidRPr="008B234B" w:rsidDel="00186945">
          <w:rPr>
            <w:rFonts w:ascii="Times New Roman" w:eastAsiaTheme="minorEastAsia" w:hAnsi="Times New Roman" w:cs="Times New Roman" w:hint="eastAsia"/>
            <w:sz w:val="24"/>
            <w:szCs w:val="24"/>
            <w:rPrChange w:id="1396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、</w:delText>
        </w:r>
      </w:del>
      <w:r w:rsidR="00136543" w:rsidRPr="008B234B">
        <w:rPr>
          <w:rFonts w:ascii="Times New Roman" w:eastAsiaTheme="minorEastAsia" w:hAnsi="Times New Roman" w:cs="Times New Roman" w:hint="eastAsia"/>
          <w:sz w:val="24"/>
          <w:szCs w:val="24"/>
          <w:rPrChange w:id="139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戰時支援軍事勤務：</w:t>
      </w:r>
    </w:p>
    <w:p w:rsidR="00FE56EC" w:rsidRPr="008B234B" w:rsidRDefault="00B55F1B">
      <w:pPr>
        <w:spacing w:line="0" w:lineRule="atLeast"/>
        <w:ind w:firstLineChars="200" w:firstLine="480"/>
        <w:jc w:val="both"/>
        <w:rPr>
          <w:ins w:id="1398" w:author="user" w:date="2023-09-20T22:25:00Z"/>
          <w:rFonts w:ascii="Times New Roman" w:hAnsi="Times New Roman" w:cs="Times New Roman"/>
          <w:b/>
          <w:szCs w:val="24"/>
          <w:rPrChange w:id="1399" w:author="user" w:date="2023-09-20T22:33:00Z">
            <w:rPr>
              <w:ins w:id="1400" w:author="user" w:date="2023-09-20T22:25:00Z"/>
              <w:rFonts w:asciiTheme="minorEastAsia" w:hAnsiTheme="minorEastAsia" w:cs="Times New Roman"/>
              <w:b/>
              <w:szCs w:val="24"/>
            </w:rPr>
          </w:rPrChange>
        </w:rPr>
        <w:pPrChange w:id="140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402" w:author="user" w:date="2023-09-20T22:33:00Z">
            <w:rPr>
              <w:rFonts w:ascii="Times New Roman" w:hAnsi="Times New Roman" w:cs="Times New Roman" w:hint="eastAsia"/>
            </w:rPr>
          </w:rPrChange>
        </w:rPr>
        <w:t>現代戰爭的特點是使用武力來取得最終勝利，軍事力量是主要方式，如需維持任</w:t>
      </w:r>
      <w:r w:rsidR="009D379A" w:rsidRPr="008B234B">
        <w:rPr>
          <w:rFonts w:ascii="Times New Roman" w:hAnsi="Times New Roman" w:cs="Times New Roman" w:hint="eastAsia"/>
          <w:b/>
          <w:szCs w:val="24"/>
          <w:rPrChange w:id="1403" w:author="user" w:date="2023-09-20T22:33:00Z">
            <w:rPr>
              <w:rFonts w:ascii="Times New Roman" w:hAnsi="Times New Roman" w:cs="Times New Roman" w:hint="eastAsia"/>
            </w:rPr>
          </w:rPrChange>
        </w:rPr>
        <w:t>何</w:t>
      </w:r>
      <w:r w:rsidR="00B34E00" w:rsidRPr="008B234B">
        <w:rPr>
          <w:rFonts w:ascii="Times New Roman" w:hAnsi="Times New Roman" w:cs="Times New Roman" w:hint="eastAsia"/>
          <w:b/>
          <w:szCs w:val="24"/>
          <w:rPrChange w:id="1404" w:author="user" w:date="2023-09-20T22:33:00Z">
            <w:rPr>
              <w:rFonts w:ascii="Times New Roman" w:hAnsi="Times New Roman" w:cs="Times New Roman" w:hint="eastAsia"/>
            </w:rPr>
          </w:rPrChange>
        </w:rPr>
        <w:t>常態</w:t>
      </w:r>
      <w:r w:rsidRPr="008B234B">
        <w:rPr>
          <w:rFonts w:ascii="Times New Roman" w:hAnsi="Times New Roman" w:cs="Times New Roman" w:hint="eastAsia"/>
          <w:b/>
          <w:szCs w:val="24"/>
          <w:rPrChange w:id="1405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B34E00" w:rsidRPr="008B234B">
        <w:rPr>
          <w:rFonts w:ascii="Times New Roman" w:hAnsi="Times New Roman" w:cs="Times New Roman" w:hint="eastAsia"/>
          <w:b/>
          <w:szCs w:val="24"/>
          <w:rPrChange w:id="1406" w:author="user" w:date="2023-09-20T22:33:00Z">
            <w:rPr>
              <w:rFonts w:ascii="Times New Roman" w:hAnsi="Times New Roman" w:cs="Times New Roman" w:hint="eastAsia"/>
            </w:rPr>
          </w:rPrChange>
        </w:rPr>
        <w:t>軍力</w:t>
      </w:r>
      <w:r w:rsidR="009D379A" w:rsidRPr="008B234B">
        <w:rPr>
          <w:rFonts w:ascii="Times New Roman" w:hAnsi="Times New Roman" w:cs="Times New Roman" w:hint="eastAsia"/>
          <w:b/>
          <w:szCs w:val="24"/>
          <w:rPrChange w:id="1407" w:author="user" w:date="2023-09-20T22:33:00Z">
            <w:rPr>
              <w:rFonts w:ascii="Times New Roman" w:hAnsi="Times New Roman" w:cs="Times New Roman" w:hint="eastAsia"/>
            </w:rPr>
          </w:rPrChange>
        </w:rPr>
        <w:t>普遍</w:t>
      </w:r>
      <w:r w:rsidR="00B34E00" w:rsidRPr="008B234B">
        <w:rPr>
          <w:rFonts w:ascii="Times New Roman" w:hAnsi="Times New Roman" w:cs="Times New Roman" w:hint="eastAsia"/>
          <w:b/>
          <w:szCs w:val="24"/>
          <w:rPrChange w:id="1408" w:author="user" w:date="2023-09-20T22:33:00Z">
            <w:rPr>
              <w:rFonts w:ascii="Times New Roman" w:hAnsi="Times New Roman" w:cs="Times New Roman" w:hint="eastAsia"/>
            </w:rPr>
          </w:rPrChange>
        </w:rPr>
        <w:t>規模</w:t>
      </w:r>
      <w:r w:rsidRPr="008B234B">
        <w:rPr>
          <w:rFonts w:ascii="Times New Roman" w:hAnsi="Times New Roman" w:cs="Times New Roman" w:hint="eastAsia"/>
          <w:b/>
          <w:szCs w:val="24"/>
          <w:rPrChange w:id="1409" w:author="user" w:date="2023-09-20T22:33:00Z">
            <w:rPr>
              <w:rFonts w:ascii="Times New Roman" w:hAnsi="Times New Roman" w:cs="Times New Roman" w:hint="eastAsia"/>
            </w:rPr>
          </w:rPrChange>
        </w:rPr>
        <w:t>，在這種戰備部署模式中，敵人不必首先行動，國家必</w:t>
      </w:r>
      <w:r w:rsidR="009D379A" w:rsidRPr="008B234B">
        <w:rPr>
          <w:rFonts w:ascii="Times New Roman" w:hAnsi="Times New Roman" w:cs="Times New Roman" w:hint="eastAsia"/>
          <w:b/>
          <w:szCs w:val="24"/>
          <w:rPrChange w:id="1410" w:author="user" w:date="2023-09-20T22:33:00Z">
            <w:rPr>
              <w:rFonts w:ascii="Times New Roman" w:hAnsi="Times New Roman" w:cs="Times New Roman" w:hint="eastAsia"/>
            </w:rPr>
          </w:rPrChange>
        </w:rPr>
        <w:t>先</w:t>
      </w:r>
      <w:r w:rsidRPr="008B234B">
        <w:rPr>
          <w:rFonts w:ascii="Times New Roman" w:hAnsi="Times New Roman" w:cs="Times New Roman" w:hint="eastAsia"/>
          <w:b/>
          <w:szCs w:val="24"/>
          <w:rPrChange w:id="1411" w:author="user" w:date="2023-09-20T22:33:00Z">
            <w:rPr>
              <w:rFonts w:ascii="Times New Roman" w:hAnsi="Times New Roman" w:cs="Times New Roman" w:hint="eastAsia"/>
            </w:rPr>
          </w:rPrChange>
        </w:rPr>
        <w:t>消耗國力並自毀。因此，依靠民防力量，利用民防與國防和軍隊的</w:t>
      </w:r>
      <w:r w:rsidR="009D379A" w:rsidRPr="008B234B">
        <w:rPr>
          <w:rFonts w:ascii="Times New Roman" w:hAnsi="Times New Roman" w:cs="Times New Roman" w:hint="eastAsia"/>
          <w:b/>
          <w:szCs w:val="24"/>
          <w:rPrChange w:id="1412" w:author="user" w:date="2023-09-20T22:33:00Z">
            <w:rPr>
              <w:rFonts w:ascii="Times New Roman" w:hAnsi="Times New Roman" w:cs="Times New Roman" w:hint="eastAsia"/>
            </w:rPr>
          </w:rPrChange>
        </w:rPr>
        <w:t>相互</w:t>
      </w:r>
      <w:r w:rsidRPr="008B234B">
        <w:rPr>
          <w:rFonts w:ascii="Times New Roman" w:hAnsi="Times New Roman" w:cs="Times New Roman" w:hint="eastAsia"/>
          <w:b/>
          <w:szCs w:val="24"/>
          <w:rPrChange w:id="1413" w:author="user" w:date="2023-09-20T22:33:00Z">
            <w:rPr>
              <w:rFonts w:ascii="Times New Roman" w:hAnsi="Times New Roman" w:cs="Times New Roman" w:hint="eastAsia"/>
            </w:rPr>
          </w:rPrChange>
        </w:rPr>
        <w:t>結合，以健全的民防組織職能共享國家安全，就可以減輕軍人的工作負擔，減少焦慮，並最大化戰鬥力。</w:t>
      </w:r>
    </w:p>
    <w:p w:rsidR="00186945" w:rsidRPr="008B234B" w:rsidRDefault="00186945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414" w:author="user" w:date="2023-09-20T22:33:00Z">
            <w:rPr>
              <w:rFonts w:ascii="Times New Roman" w:hAnsi="Times New Roman" w:cs="Times New Roman"/>
            </w:rPr>
          </w:rPrChange>
        </w:rPr>
        <w:pPrChange w:id="141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842EE4" w:rsidRPr="008B234B" w:rsidRDefault="00842EE4">
      <w:pPr>
        <w:pStyle w:val="2"/>
        <w:spacing w:line="0" w:lineRule="atLeast"/>
        <w:ind w:rightChars="-24" w:right="-58"/>
        <w:jc w:val="both"/>
        <w:rPr>
          <w:rFonts w:ascii="Times New Roman" w:eastAsiaTheme="minorEastAsia" w:hAnsi="Times New Roman" w:cs="Times New Roman"/>
          <w:sz w:val="24"/>
          <w:szCs w:val="24"/>
          <w:rPrChange w:id="141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417" w:author="user" w:date="2023-09-20T22:33:00Z">
          <w:pPr>
            <w:pStyle w:val="2"/>
            <w:ind w:rightChars="-24" w:right="-58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41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二、《民防法施行細則》第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419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Pr="008B234B">
        <w:rPr>
          <w:rFonts w:ascii="Times New Roman" w:eastAsiaTheme="minorEastAsia" w:hAnsi="Times New Roman" w:cs="Times New Roman"/>
          <w:sz w:val="24"/>
          <w:szCs w:val="24"/>
          <w:rPrChange w:id="1420" w:author="user" w:date="2023-09-20T22:33:00Z">
            <w:rPr>
              <w:rFonts w:ascii="Times New Roman" w:eastAsiaTheme="minorEastAsia" w:hAnsi="Times New Roman" w:cs="Times New Roman"/>
            </w:rPr>
          </w:rPrChange>
        </w:rPr>
        <w:t>3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421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42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條（戰時支援軍事勤務內容）</w:t>
      </w:r>
    </w:p>
    <w:p w:rsidR="00842EE4" w:rsidRPr="008B234B" w:rsidRDefault="00842EE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423" w:author="user" w:date="2023-09-20T22:33:00Z">
            <w:rPr>
              <w:rFonts w:ascii="Times New Roman" w:hAnsi="Times New Roman" w:cs="Times New Roman"/>
            </w:rPr>
          </w:rPrChange>
        </w:rPr>
        <w:pPrChange w:id="142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425" w:author="user" w:date="2023-09-20T22:33:00Z">
            <w:rPr>
              <w:rFonts w:ascii="Times New Roman" w:hAnsi="Times New Roman" w:cs="Times New Roman" w:hint="eastAsia"/>
            </w:rPr>
          </w:rPrChange>
        </w:rPr>
        <w:t>所稱支援軍事勤務，指依</w:t>
      </w:r>
      <w:r w:rsidR="00BC2345" w:rsidRPr="008B234B">
        <w:rPr>
          <w:rFonts w:ascii="Times New Roman" w:hAnsi="Times New Roman" w:cs="Times New Roman" w:hint="eastAsia"/>
          <w:b/>
          <w:szCs w:val="24"/>
          <w:rPrChange w:id="1426" w:author="user" w:date="2023-09-20T22:33:00Z">
            <w:rPr>
              <w:rFonts w:ascii="Times New Roman" w:hAnsi="Times New Roman" w:cs="Times New Roman" w:hint="eastAsia"/>
            </w:rPr>
          </w:rPrChange>
        </w:rPr>
        <w:t>《</w:t>
      </w:r>
      <w:r w:rsidRPr="008B234B">
        <w:rPr>
          <w:rFonts w:ascii="Times New Roman" w:hAnsi="Times New Roman" w:cs="Times New Roman" w:hint="eastAsia"/>
          <w:b/>
          <w:szCs w:val="24"/>
          <w:rPrChange w:id="1427" w:author="user" w:date="2023-09-20T22:33:00Z">
            <w:rPr>
              <w:rFonts w:ascii="Times New Roman" w:hAnsi="Times New Roman" w:cs="Times New Roman" w:hint="eastAsia"/>
            </w:rPr>
          </w:rPrChange>
        </w:rPr>
        <w:t>民防團隊編組訓練演習服勤及支援軍事勤務辦法</w:t>
      </w:r>
      <w:r w:rsidR="00BC2345" w:rsidRPr="008B234B">
        <w:rPr>
          <w:rFonts w:ascii="Times New Roman" w:hAnsi="Times New Roman" w:cs="Times New Roman" w:hint="eastAsia"/>
          <w:b/>
          <w:szCs w:val="24"/>
          <w:rPrChange w:id="1428" w:author="user" w:date="2023-09-20T22:33:00Z">
            <w:rPr>
              <w:rFonts w:ascii="Times New Roman" w:hAnsi="Times New Roman" w:cs="Times New Roman" w:hint="eastAsia"/>
            </w:rPr>
          </w:rPrChange>
        </w:rPr>
        <w:t>》</w:t>
      </w:r>
      <w:r w:rsidRPr="008B234B">
        <w:rPr>
          <w:rFonts w:ascii="Times New Roman" w:hAnsi="Times New Roman" w:cs="Times New Roman" w:hint="eastAsia"/>
          <w:b/>
          <w:szCs w:val="24"/>
          <w:rPrChange w:id="1429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Pr="008B234B">
        <w:rPr>
          <w:rFonts w:ascii="Times New Roman" w:hAnsi="Times New Roman" w:cs="Times New Roman"/>
          <w:b/>
          <w:szCs w:val="24"/>
          <w:rPrChange w:id="1430" w:author="user" w:date="2023-09-20T22:33:00Z">
            <w:rPr>
              <w:rFonts w:ascii="Times New Roman" w:hAnsi="Times New Roman" w:cs="Times New Roman"/>
            </w:rPr>
          </w:rPrChange>
        </w:rPr>
        <w:t xml:space="preserve"> 43 </w:t>
      </w:r>
      <w:r w:rsidRPr="008B234B">
        <w:rPr>
          <w:rFonts w:ascii="Times New Roman" w:hAnsi="Times New Roman" w:cs="Times New Roman" w:hint="eastAsia"/>
          <w:b/>
          <w:szCs w:val="24"/>
          <w:rPrChange w:id="1431" w:author="user" w:date="2023-09-20T22:33:00Z">
            <w:rPr>
              <w:rFonts w:ascii="Times New Roman" w:hAnsi="Times New Roman" w:cs="Times New Roman" w:hint="eastAsia"/>
            </w:rPr>
          </w:rPrChange>
        </w:rPr>
        <w:t>條規定，由民防總隊所轄任務隊、站及特種防護團所轄分團或大隊、中隊於戰時配合國防軍事單位執行下列事項（民防團、疏散避難宣慰中隊、民防分團、勤務組、防護團、聯合防護團依法不執行本項民防任務）：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32" w:author="user" w:date="2023-09-20T22:33:00Z">
            <w:rPr>
              <w:rFonts w:ascii="Times New Roman" w:hAnsi="Times New Roman" w:cs="Times New Roman"/>
            </w:rPr>
          </w:rPrChange>
        </w:rPr>
        <w:pPrChange w:id="143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34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35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r w:rsidRPr="008B234B">
        <w:rPr>
          <w:rFonts w:ascii="Times New Roman" w:hAnsi="Times New Roman" w:cs="Times New Roman"/>
          <w:b/>
          <w:szCs w:val="24"/>
          <w:rPrChange w:id="1436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37" w:author="user" w:date="2023-09-20T22:33:00Z">
            <w:rPr>
              <w:rFonts w:ascii="Times New Roman" w:hAnsi="Times New Roman" w:cs="Times New Roman" w:hint="eastAsia"/>
            </w:rPr>
          </w:rPrChange>
        </w:rPr>
        <w:t>搶修軍用機場、軍用港口、軍事廠庫等重要設施。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38" w:author="user" w:date="2023-09-20T22:33:00Z">
            <w:rPr>
              <w:rFonts w:ascii="Times New Roman" w:hAnsi="Times New Roman" w:cs="Times New Roman"/>
            </w:rPr>
          </w:rPrChange>
        </w:rPr>
        <w:pPrChange w:id="143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40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41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r w:rsidRPr="008B234B">
        <w:rPr>
          <w:rFonts w:ascii="Times New Roman" w:hAnsi="Times New Roman" w:cs="Times New Roman"/>
          <w:b/>
          <w:szCs w:val="24"/>
          <w:rPrChange w:id="1442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43" w:author="user" w:date="2023-09-20T22:33:00Z">
            <w:rPr>
              <w:rFonts w:ascii="Times New Roman" w:hAnsi="Times New Roman" w:cs="Times New Roman" w:hint="eastAsia"/>
            </w:rPr>
          </w:rPrChange>
        </w:rPr>
        <w:t>搶修戰備道路、戰備跑道及與部隊運動有關之鐵路、公路、橋樑、隧道等設施。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44" w:author="user" w:date="2023-09-20T22:33:00Z">
            <w:rPr>
              <w:rFonts w:ascii="Times New Roman" w:hAnsi="Times New Roman" w:cs="Times New Roman"/>
            </w:rPr>
          </w:rPrChange>
        </w:rPr>
        <w:pPrChange w:id="1445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46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47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r w:rsidRPr="008B234B">
        <w:rPr>
          <w:rFonts w:ascii="Times New Roman" w:hAnsi="Times New Roman" w:cs="Times New Roman"/>
          <w:b/>
          <w:szCs w:val="24"/>
          <w:rPrChange w:id="1448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49" w:author="user" w:date="2023-09-20T22:33:00Z">
            <w:rPr>
              <w:rFonts w:ascii="Times New Roman" w:hAnsi="Times New Roman" w:cs="Times New Roman" w:hint="eastAsia"/>
            </w:rPr>
          </w:rPrChange>
        </w:rPr>
        <w:t>協助裝卸運輸軍品。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50" w:author="user" w:date="2023-09-20T22:33:00Z">
            <w:rPr>
              <w:rFonts w:ascii="Times New Roman" w:hAnsi="Times New Roman" w:cs="Times New Roman"/>
            </w:rPr>
          </w:rPrChange>
        </w:rPr>
        <w:pPrChange w:id="145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52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53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r w:rsidRPr="008B234B">
        <w:rPr>
          <w:rFonts w:ascii="Times New Roman" w:hAnsi="Times New Roman" w:cs="Times New Roman"/>
          <w:b/>
          <w:szCs w:val="24"/>
          <w:rPrChange w:id="1454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55" w:author="user" w:date="2023-09-20T22:33:00Z">
            <w:rPr>
              <w:rFonts w:ascii="Times New Roman" w:hAnsi="Times New Roman" w:cs="Times New Roman" w:hint="eastAsia"/>
            </w:rPr>
          </w:rPrChange>
        </w:rPr>
        <w:t>協助設置軍事阻絕障礙。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56" w:author="user" w:date="2023-09-20T22:33:00Z">
            <w:rPr>
              <w:rFonts w:ascii="Times New Roman" w:hAnsi="Times New Roman" w:cs="Times New Roman"/>
            </w:rPr>
          </w:rPrChange>
        </w:rPr>
        <w:pPrChange w:id="1457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58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59" w:author="user" w:date="2023-09-20T22:33:00Z">
            <w:rPr>
              <w:rFonts w:ascii="Times New Roman" w:hAnsi="Times New Roman" w:cs="Times New Roman" w:hint="eastAsia"/>
            </w:rPr>
          </w:rPrChange>
        </w:rPr>
        <w:t>五</w:t>
      </w:r>
      <w:r w:rsidRPr="008B234B">
        <w:rPr>
          <w:rFonts w:ascii="Times New Roman" w:hAnsi="Times New Roman" w:cs="Times New Roman"/>
          <w:b/>
          <w:szCs w:val="24"/>
          <w:rPrChange w:id="1460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61" w:author="user" w:date="2023-09-20T22:33:00Z">
            <w:rPr>
              <w:rFonts w:ascii="Times New Roman" w:hAnsi="Times New Roman" w:cs="Times New Roman" w:hint="eastAsia"/>
            </w:rPr>
          </w:rPrChange>
        </w:rPr>
        <w:t>對空監視及報告敵機動態。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62" w:author="user" w:date="2023-09-20T22:33:00Z">
            <w:rPr>
              <w:rFonts w:ascii="Times New Roman" w:hAnsi="Times New Roman" w:cs="Times New Roman"/>
            </w:rPr>
          </w:rPrChange>
        </w:rPr>
        <w:pPrChange w:id="1463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64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65" w:author="user" w:date="2023-09-20T22:33:00Z">
            <w:rPr>
              <w:rFonts w:ascii="Times New Roman" w:hAnsi="Times New Roman" w:cs="Times New Roman" w:hint="eastAsia"/>
            </w:rPr>
          </w:rPrChange>
        </w:rPr>
        <w:t>六</w:t>
      </w:r>
      <w:r w:rsidRPr="008B234B">
        <w:rPr>
          <w:rFonts w:ascii="Times New Roman" w:hAnsi="Times New Roman" w:cs="Times New Roman"/>
          <w:b/>
          <w:szCs w:val="24"/>
          <w:rPrChange w:id="1466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67" w:author="user" w:date="2023-09-20T22:33:00Z">
            <w:rPr>
              <w:rFonts w:ascii="Times New Roman" w:hAnsi="Times New Roman" w:cs="Times New Roman" w:hint="eastAsia"/>
            </w:rPr>
          </w:rPrChange>
        </w:rPr>
        <w:t>監視、報告敵軍空降、飛彈襲擊等情形。</w:t>
      </w:r>
    </w:p>
    <w:p w:rsidR="00842EE4" w:rsidRPr="008B234B" w:rsidRDefault="00842EE4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68" w:author="user" w:date="2023-09-20T22:33:00Z">
            <w:rPr>
              <w:rFonts w:ascii="Times New Roman" w:hAnsi="Times New Roman" w:cs="Times New Roman"/>
            </w:rPr>
          </w:rPrChange>
        </w:rPr>
        <w:pPrChange w:id="146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70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71" w:author="user" w:date="2023-09-20T22:33:00Z">
            <w:rPr>
              <w:rFonts w:ascii="Times New Roman" w:hAnsi="Times New Roman" w:cs="Times New Roman" w:hint="eastAsia"/>
            </w:rPr>
          </w:rPrChange>
        </w:rPr>
        <w:t>七</w:t>
      </w:r>
      <w:r w:rsidRPr="008B234B">
        <w:rPr>
          <w:rFonts w:ascii="Times New Roman" w:hAnsi="Times New Roman" w:cs="Times New Roman"/>
          <w:b/>
          <w:szCs w:val="24"/>
          <w:rPrChange w:id="1472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73" w:author="user" w:date="2023-09-20T22:33:00Z">
            <w:rPr>
              <w:rFonts w:ascii="Times New Roman" w:hAnsi="Times New Roman" w:cs="Times New Roman" w:hint="eastAsia"/>
            </w:rPr>
          </w:rPrChange>
        </w:rPr>
        <w:t>協助傷患醫療作業。</w:t>
      </w:r>
    </w:p>
    <w:p w:rsidR="00842EE4" w:rsidRPr="008B234B" w:rsidRDefault="00842EE4">
      <w:pPr>
        <w:spacing w:line="0" w:lineRule="atLeast"/>
        <w:jc w:val="both"/>
        <w:rPr>
          <w:ins w:id="1474" w:author="user" w:date="2023-09-20T22:25:00Z"/>
          <w:rFonts w:ascii="Times New Roman" w:hAnsi="Times New Roman" w:cs="Times New Roman"/>
          <w:b/>
          <w:szCs w:val="24"/>
          <w:rPrChange w:id="1475" w:author="user" w:date="2023-09-20T22:33:00Z">
            <w:rPr>
              <w:ins w:id="1476" w:author="user" w:date="2023-09-20T22:25:00Z"/>
              <w:rFonts w:asciiTheme="minorEastAsia" w:hAnsiTheme="minorEastAsia" w:cs="Times New Roman"/>
              <w:b/>
              <w:szCs w:val="24"/>
            </w:rPr>
          </w:rPrChange>
        </w:rPr>
        <w:pPrChange w:id="1477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78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79" w:author="user" w:date="2023-09-20T22:33:00Z">
            <w:rPr>
              <w:rFonts w:ascii="Times New Roman" w:hAnsi="Times New Roman" w:cs="Times New Roman" w:hint="eastAsia"/>
            </w:rPr>
          </w:rPrChange>
        </w:rPr>
        <w:t>八</w:t>
      </w:r>
      <w:r w:rsidRPr="008B234B">
        <w:rPr>
          <w:rFonts w:ascii="Times New Roman" w:hAnsi="Times New Roman" w:cs="Times New Roman"/>
          <w:b/>
          <w:szCs w:val="24"/>
          <w:rPrChange w:id="1480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481" w:author="user" w:date="2023-09-20T22:33:00Z">
            <w:rPr>
              <w:rFonts w:ascii="Times New Roman" w:hAnsi="Times New Roman" w:cs="Times New Roman" w:hint="eastAsia"/>
            </w:rPr>
          </w:rPrChange>
        </w:rPr>
        <w:t>其他經國防部協調中央主管機關指定者。</w:t>
      </w:r>
    </w:p>
    <w:p w:rsidR="00186945" w:rsidRPr="008B234B" w:rsidRDefault="00186945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82" w:author="user" w:date="2023-09-20T22:33:00Z">
            <w:rPr>
              <w:rFonts w:ascii="Times New Roman" w:hAnsi="Times New Roman" w:cs="Times New Roman"/>
            </w:rPr>
          </w:rPrChange>
        </w:rPr>
        <w:pPrChange w:id="1483" w:author="user" w:date="2023-09-20T22:33:00Z">
          <w:pPr>
            <w:spacing w:line="360" w:lineRule="auto"/>
            <w:jc w:val="both"/>
          </w:pPr>
        </w:pPrChange>
      </w:pPr>
    </w:p>
    <w:p w:rsidR="009F174F" w:rsidRPr="008B234B" w:rsidRDefault="00842EE4">
      <w:pPr>
        <w:pStyle w:val="2"/>
        <w:spacing w:line="0" w:lineRule="atLeast"/>
        <w:ind w:rightChars="-395" w:right="-948"/>
        <w:jc w:val="both"/>
        <w:rPr>
          <w:rFonts w:ascii="Times New Roman" w:eastAsiaTheme="minorEastAsia" w:hAnsi="Times New Roman" w:cs="Times New Roman"/>
          <w:sz w:val="24"/>
          <w:szCs w:val="24"/>
          <w:rPrChange w:id="1484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485" w:author="user" w:date="2023-09-20T22:33:00Z">
          <w:pPr>
            <w:pStyle w:val="2"/>
            <w:ind w:rightChars="-395" w:right="-948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48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三</w:t>
      </w:r>
      <w:r w:rsidR="009F174F" w:rsidRPr="008B234B">
        <w:rPr>
          <w:rFonts w:ascii="Times New Roman" w:eastAsiaTheme="minorEastAsia" w:hAnsi="Times New Roman" w:cs="Times New Roman" w:hint="eastAsia"/>
          <w:sz w:val="24"/>
          <w:szCs w:val="24"/>
          <w:rPrChange w:id="148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、《民防法施行細則》第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488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9F174F" w:rsidRPr="008B234B">
        <w:rPr>
          <w:rFonts w:ascii="Times New Roman" w:eastAsiaTheme="minorEastAsia" w:hAnsi="Times New Roman" w:cs="Times New Roman"/>
          <w:sz w:val="24"/>
          <w:szCs w:val="24"/>
          <w:rPrChange w:id="1489" w:author="user" w:date="2023-09-20T22:33:00Z">
            <w:rPr>
              <w:rFonts w:ascii="Times New Roman" w:eastAsiaTheme="minorEastAsia" w:hAnsi="Times New Roman" w:cs="Times New Roman"/>
            </w:rPr>
          </w:rPrChange>
        </w:rPr>
        <w:t>5</w:t>
      </w:r>
      <w:r w:rsidR="00D82E07" w:rsidRPr="008B234B">
        <w:rPr>
          <w:rFonts w:ascii="Times New Roman" w:eastAsiaTheme="minorEastAsia" w:hAnsi="Times New Roman" w:cs="Times New Roman"/>
          <w:sz w:val="24"/>
          <w:szCs w:val="24"/>
          <w:rPrChange w:id="1490" w:author="user" w:date="2023-09-20T22:33:00Z">
            <w:rPr>
              <w:rFonts w:ascii="Times New Roman" w:eastAsiaTheme="minorEastAsia" w:hAnsi="Times New Roman" w:cs="Times New Roman"/>
            </w:rPr>
          </w:rPrChange>
        </w:rPr>
        <w:t xml:space="preserve"> </w:t>
      </w:r>
      <w:r w:rsidR="009F174F" w:rsidRPr="008B234B">
        <w:rPr>
          <w:rFonts w:ascii="Times New Roman" w:eastAsiaTheme="minorEastAsia" w:hAnsi="Times New Roman" w:cs="Times New Roman" w:hint="eastAsia"/>
          <w:sz w:val="24"/>
          <w:szCs w:val="24"/>
          <w:rPrChange w:id="149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條（民防工作與軍事勤務相關者）</w:t>
      </w:r>
    </w:p>
    <w:p w:rsidR="00CA28AC" w:rsidRPr="008B234B" w:rsidRDefault="00CA28AC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492" w:author="user" w:date="2023-09-20T22:33:00Z">
            <w:rPr>
              <w:rFonts w:ascii="Times New Roman" w:hAnsi="Times New Roman" w:cs="Times New Roman"/>
            </w:rPr>
          </w:rPrChange>
        </w:rPr>
        <w:pPrChange w:id="149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494" w:author="user" w:date="2023-09-20T22:33:00Z">
            <w:rPr>
              <w:rFonts w:ascii="Times New Roman" w:hAnsi="Times New Roman" w:cs="Times New Roman" w:hint="eastAsia"/>
            </w:rPr>
          </w:rPrChange>
        </w:rPr>
        <w:t>所稱民防工作與軍事勤務相關者如下：</w:t>
      </w:r>
    </w:p>
    <w:p w:rsidR="00C02DCC" w:rsidRPr="008B234B" w:rsidRDefault="00C02DC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495" w:author="user" w:date="2023-09-20T22:33:00Z">
            <w:rPr>
              <w:rFonts w:ascii="Times New Roman" w:hAnsi="Times New Roman" w:cs="Times New Roman"/>
            </w:rPr>
          </w:rPrChange>
        </w:rPr>
        <w:pPrChange w:id="1496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497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498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r w:rsidRPr="008B234B">
        <w:rPr>
          <w:rFonts w:ascii="Times New Roman" w:hAnsi="Times New Roman" w:cs="Times New Roman"/>
          <w:b/>
          <w:szCs w:val="24"/>
          <w:rPrChange w:id="1499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500" w:author="user" w:date="2023-09-20T22:33:00Z">
            <w:rPr>
              <w:rFonts w:ascii="Times New Roman" w:hAnsi="Times New Roman" w:cs="Times New Roman" w:hint="eastAsia"/>
            </w:rPr>
          </w:rPrChange>
        </w:rPr>
        <w:t>空襲情報傳遞。</w:t>
      </w:r>
    </w:p>
    <w:p w:rsidR="00C02DCC" w:rsidRPr="008B234B" w:rsidRDefault="00C02DC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501" w:author="user" w:date="2023-09-20T22:33:00Z">
            <w:rPr>
              <w:rFonts w:ascii="Times New Roman" w:hAnsi="Times New Roman" w:cs="Times New Roman"/>
            </w:rPr>
          </w:rPrChange>
        </w:rPr>
        <w:pPrChange w:id="1502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503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504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r w:rsidRPr="008B234B">
        <w:rPr>
          <w:rFonts w:ascii="Times New Roman" w:hAnsi="Times New Roman" w:cs="Times New Roman"/>
          <w:b/>
          <w:szCs w:val="24"/>
          <w:rPrChange w:id="1505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506" w:author="user" w:date="2023-09-20T22:33:00Z">
            <w:rPr>
              <w:rFonts w:ascii="Times New Roman" w:hAnsi="Times New Roman" w:cs="Times New Roman" w:hint="eastAsia"/>
            </w:rPr>
          </w:rPrChange>
        </w:rPr>
        <w:t>空襲警報發放。</w:t>
      </w:r>
    </w:p>
    <w:p w:rsidR="00C02DCC" w:rsidRPr="008B234B" w:rsidRDefault="00C02DC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507" w:author="user" w:date="2023-09-20T22:33:00Z">
            <w:rPr>
              <w:rFonts w:ascii="Times New Roman" w:hAnsi="Times New Roman" w:cs="Times New Roman"/>
            </w:rPr>
          </w:rPrChange>
        </w:rPr>
        <w:pPrChange w:id="1508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509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510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r w:rsidRPr="008B234B">
        <w:rPr>
          <w:rFonts w:ascii="Times New Roman" w:hAnsi="Times New Roman" w:cs="Times New Roman"/>
          <w:b/>
          <w:szCs w:val="24"/>
          <w:rPrChange w:id="1511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512" w:author="user" w:date="2023-09-20T22:33:00Z">
            <w:rPr>
              <w:rFonts w:ascii="Times New Roman" w:hAnsi="Times New Roman" w:cs="Times New Roman" w:hint="eastAsia"/>
            </w:rPr>
          </w:rPrChange>
        </w:rPr>
        <w:t>防空疏散避難。</w:t>
      </w:r>
    </w:p>
    <w:p w:rsidR="00C02DCC" w:rsidRPr="008B234B" w:rsidRDefault="00C02DC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513" w:author="user" w:date="2023-09-20T22:33:00Z">
            <w:rPr>
              <w:rFonts w:ascii="Times New Roman" w:hAnsi="Times New Roman" w:cs="Times New Roman"/>
            </w:rPr>
          </w:rPrChange>
        </w:rPr>
        <w:pPrChange w:id="151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515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516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r w:rsidRPr="008B234B">
        <w:rPr>
          <w:rFonts w:ascii="Times New Roman" w:hAnsi="Times New Roman" w:cs="Times New Roman"/>
          <w:b/>
          <w:szCs w:val="24"/>
          <w:rPrChange w:id="1517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518" w:author="user" w:date="2023-09-20T22:33:00Z">
            <w:rPr>
              <w:rFonts w:ascii="Times New Roman" w:hAnsi="Times New Roman" w:cs="Times New Roman" w:hint="eastAsia"/>
            </w:rPr>
          </w:rPrChange>
        </w:rPr>
        <w:t>民防團隊編組及運用。</w:t>
      </w:r>
    </w:p>
    <w:p w:rsidR="00AE1F54" w:rsidRPr="008B234B" w:rsidDel="00AE1F54" w:rsidRDefault="00C02DCC">
      <w:pPr>
        <w:spacing w:line="0" w:lineRule="atLeast"/>
        <w:rPr>
          <w:del w:id="1519" w:author="user" w:date="2023-09-20T21:35:00Z"/>
          <w:rFonts w:ascii="Times New Roman" w:hAnsi="Times New Roman" w:cs="Times New Roman"/>
          <w:b/>
          <w:szCs w:val="24"/>
          <w:rPrChange w:id="1520" w:author="user" w:date="2023-09-20T22:33:00Z">
            <w:rPr>
              <w:del w:id="1521" w:author="user" w:date="2023-09-20T21:35:00Z"/>
              <w:rFonts w:ascii="Times New Roman" w:hAnsi="Times New Roman" w:cs="Times New Roman"/>
              <w:b w:val="0"/>
              <w:szCs w:val="24"/>
            </w:rPr>
          </w:rPrChange>
        </w:rPr>
        <w:pPrChange w:id="1522" w:author="user" w:date="2023-09-20T22:33:00Z">
          <w:pPr>
            <w:pStyle w:val="1"/>
            <w:keepNext w:val="0"/>
            <w:jc w:val="center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1523" w:author="user" w:date="2023-09-20T22:33:00Z">
            <w:rPr>
              <w:rFonts w:ascii="Times New Roman" w:hAnsi="Times New Roman" w:cs="Times New Roman"/>
              <w:b w:val="0"/>
              <w:bCs w:val="0"/>
            </w:rPr>
          </w:rPrChange>
        </w:rPr>
        <w:t>(</w:t>
      </w:r>
      <w:r w:rsidRPr="008B234B">
        <w:rPr>
          <w:rFonts w:ascii="Times New Roman" w:hAnsi="Times New Roman" w:cs="Times New Roman" w:hint="eastAsia"/>
          <w:b/>
          <w:szCs w:val="24"/>
          <w:rPrChange w:id="152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五</w:t>
      </w:r>
      <w:r w:rsidRPr="008B234B">
        <w:rPr>
          <w:rFonts w:ascii="Times New Roman" w:hAnsi="Times New Roman" w:cs="Times New Roman"/>
          <w:b/>
          <w:szCs w:val="24"/>
          <w:rPrChange w:id="1525" w:author="user" w:date="2023-09-20T22:33:00Z">
            <w:rPr>
              <w:rFonts w:ascii="Times New Roman" w:hAnsi="Times New Roman" w:cs="Times New Roman"/>
              <w:b w:val="0"/>
              <w:bCs w:val="0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52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其他經中央主管機關會商國防部指定者。</w:t>
      </w:r>
    </w:p>
    <w:p w:rsidR="00AE1F54" w:rsidRPr="008B234B" w:rsidRDefault="00AE1F54">
      <w:pPr>
        <w:spacing w:line="0" w:lineRule="atLeast"/>
        <w:jc w:val="both"/>
        <w:rPr>
          <w:ins w:id="1527" w:author="user" w:date="2023-09-20T21:35:00Z"/>
          <w:rFonts w:ascii="Times New Roman" w:hAnsi="Times New Roman" w:cs="Times New Roman"/>
          <w:b/>
          <w:szCs w:val="24"/>
        </w:rPr>
        <w:pPrChange w:id="1528" w:author="user" w:date="2023-09-20T22:33:00Z">
          <w:pPr>
            <w:spacing w:line="360" w:lineRule="auto"/>
            <w:jc w:val="both"/>
          </w:pPr>
        </w:pPrChange>
      </w:pPr>
    </w:p>
    <w:p w:rsidR="00AE1F54" w:rsidRPr="008B234B" w:rsidRDefault="00AE1F54">
      <w:pPr>
        <w:spacing w:line="0" w:lineRule="atLeast"/>
        <w:jc w:val="both"/>
        <w:rPr>
          <w:ins w:id="1529" w:author="user" w:date="2023-09-20T21:35:00Z"/>
          <w:rFonts w:ascii="Times New Roman" w:hAnsi="Times New Roman" w:cs="Times New Roman"/>
          <w:b/>
          <w:szCs w:val="24"/>
          <w:rPrChange w:id="1530" w:author="user" w:date="2023-09-20T22:33:00Z">
            <w:rPr>
              <w:ins w:id="1531" w:author="user" w:date="2023-09-20T21:35:00Z"/>
              <w:rFonts w:ascii="Times New Roman" w:hAnsi="Times New Roman" w:cs="Times New Roman"/>
            </w:rPr>
          </w:rPrChange>
        </w:rPr>
        <w:pPrChange w:id="1532" w:author="user" w:date="2023-09-20T22:33:00Z">
          <w:pPr>
            <w:spacing w:line="360" w:lineRule="auto"/>
            <w:jc w:val="both"/>
          </w:pPr>
        </w:pPrChange>
      </w:pPr>
    </w:p>
    <w:p w:rsidR="00B93A6F" w:rsidRPr="008B234B" w:rsidRDefault="00B93A6F">
      <w:pPr>
        <w:spacing w:line="0" w:lineRule="atLeast"/>
        <w:rPr>
          <w:rFonts w:ascii="Times New Roman" w:hAnsi="Times New Roman" w:cs="Times New Roman"/>
          <w:szCs w:val="24"/>
        </w:rPr>
        <w:pPrChange w:id="1533" w:author="user" w:date="2023-09-20T22:33:00Z">
          <w:pPr>
            <w:pStyle w:val="1"/>
            <w:keepNext w:val="0"/>
            <w:pageBreakBefore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53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參、動員能量支援內容</w:t>
      </w:r>
    </w:p>
    <w:p w:rsidR="00B93A6F" w:rsidRPr="008B234B" w:rsidRDefault="004A5390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535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536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53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一、人力方面</w:t>
      </w:r>
    </w:p>
    <w:p w:rsidR="002F6E39" w:rsidRPr="008B234B" w:rsidRDefault="002F6E39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538" w:author="user" w:date="2023-09-20T22:33:00Z">
            <w:rPr>
              <w:rFonts w:ascii="Times New Roman" w:hAnsi="Times New Roman" w:cs="Times New Roman"/>
            </w:rPr>
          </w:rPrChange>
        </w:rPr>
        <w:pPrChange w:id="153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540" w:author="user" w:date="2023-09-20T22:33:00Z">
            <w:rPr>
              <w:rFonts w:ascii="Times New Roman" w:hAnsi="Times New Roman" w:cs="Times New Roman" w:hint="eastAsia"/>
            </w:rPr>
          </w:rPrChange>
        </w:rPr>
        <w:t>透過人力動員所屬民防、消防、交通等分類計畫對人力之調查、統計、編組，可於災害應變中心成立後有效支援災害防救。</w:t>
      </w:r>
    </w:p>
    <w:p w:rsidR="00B93A6F" w:rsidRPr="008B234B" w:rsidRDefault="00381FEB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541" w:author="user" w:date="2023-09-20T22:33:00Z">
            <w:rPr>
              <w:rFonts w:ascii="Times New Roman" w:hAnsi="Times New Roman" w:cs="Times New Roman"/>
            </w:rPr>
          </w:rPrChange>
        </w:rPr>
        <w:pPrChange w:id="1542" w:author="user" w:date="2023-09-20T22:33:00Z">
          <w:pPr>
            <w:spacing w:line="360" w:lineRule="auto"/>
            <w:jc w:val="both"/>
          </w:pPr>
        </w:pPrChange>
      </w:pPr>
      <w:ins w:id="1543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4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1225CB" w:rsidRPr="008B234B">
        <w:rPr>
          <w:rFonts w:ascii="Times New Roman" w:hAnsi="Times New Roman" w:cs="Times New Roman" w:hint="eastAsia"/>
          <w:b/>
          <w:szCs w:val="24"/>
          <w:rPrChange w:id="1545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1546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47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548" w:author="user" w:date="2023-09-20T22:26:00Z">
        <w:r w:rsidR="001225CB" w:rsidRPr="008B234B" w:rsidDel="00381FEB">
          <w:rPr>
            <w:rFonts w:ascii="Times New Roman" w:hAnsi="Times New Roman" w:cs="Times New Roman" w:hint="eastAsia"/>
            <w:b/>
            <w:szCs w:val="24"/>
            <w:rPrChange w:id="154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127DB5" w:rsidRPr="008B234B">
        <w:rPr>
          <w:rFonts w:ascii="Times New Roman" w:hAnsi="Times New Roman" w:cs="Times New Roman" w:hint="eastAsia"/>
          <w:b/>
          <w:szCs w:val="24"/>
          <w:rPrChange w:id="1550" w:author="user" w:date="2023-09-20T22:33:00Z">
            <w:rPr>
              <w:rFonts w:ascii="Times New Roman" w:hAnsi="Times New Roman" w:cs="Times New Roman" w:hint="eastAsia"/>
            </w:rPr>
          </w:rPrChange>
        </w:rPr>
        <w:t>《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51" w:author="user" w:date="2023-09-20T22:33:00Z">
            <w:rPr>
              <w:rFonts w:ascii="Times New Roman" w:hAnsi="Times New Roman" w:cs="Times New Roman" w:hint="eastAsia"/>
            </w:rPr>
          </w:rPrChange>
        </w:rPr>
        <w:t>全</w:t>
      </w:r>
      <w:r w:rsidR="00127DB5" w:rsidRPr="008B234B">
        <w:rPr>
          <w:rFonts w:ascii="Times New Roman" w:hAnsi="Times New Roman" w:cs="Times New Roman" w:hint="eastAsia"/>
          <w:b/>
          <w:szCs w:val="24"/>
          <w:rPrChange w:id="1552" w:author="user" w:date="2023-09-20T22:33:00Z">
            <w:rPr>
              <w:rFonts w:ascii="Times New Roman" w:hAnsi="Times New Roman" w:cs="Times New Roman" w:hint="eastAsia"/>
            </w:rPr>
          </w:rPrChange>
        </w:rPr>
        <w:t>民防衛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53" w:author="user" w:date="2023-09-20T22:33:00Z">
            <w:rPr>
              <w:rFonts w:ascii="Times New Roman" w:hAnsi="Times New Roman" w:cs="Times New Roman" w:hint="eastAsia"/>
            </w:rPr>
          </w:rPrChange>
        </w:rPr>
        <w:t>動</w:t>
      </w:r>
      <w:r w:rsidR="00127DB5" w:rsidRPr="008B234B">
        <w:rPr>
          <w:rFonts w:ascii="Times New Roman" w:hAnsi="Times New Roman" w:cs="Times New Roman" w:hint="eastAsia"/>
          <w:b/>
          <w:szCs w:val="24"/>
          <w:rPrChange w:id="1554" w:author="user" w:date="2023-09-20T22:33:00Z">
            <w:rPr>
              <w:rFonts w:ascii="Times New Roman" w:hAnsi="Times New Roman" w:cs="Times New Roman" w:hint="eastAsia"/>
            </w:rPr>
          </w:rPrChange>
        </w:rPr>
        <w:t>員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55" w:author="user" w:date="2023-09-20T22:33:00Z">
            <w:rPr>
              <w:rFonts w:ascii="Times New Roman" w:hAnsi="Times New Roman" w:cs="Times New Roman" w:hint="eastAsia"/>
            </w:rPr>
          </w:rPrChange>
        </w:rPr>
        <w:t>法</w:t>
      </w:r>
      <w:r w:rsidR="00127DB5" w:rsidRPr="008B234B">
        <w:rPr>
          <w:rFonts w:ascii="Times New Roman" w:hAnsi="Times New Roman" w:cs="Times New Roman" w:hint="eastAsia"/>
          <w:b/>
          <w:szCs w:val="24"/>
          <w:rPrChange w:id="1556" w:author="user" w:date="2023-09-20T22:33:00Z">
            <w:rPr>
              <w:rFonts w:ascii="Times New Roman" w:hAnsi="Times New Roman" w:cs="Times New Roman" w:hint="eastAsia"/>
            </w:rPr>
          </w:rPrChange>
        </w:rPr>
        <w:t>》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57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BC0793" w:rsidRPr="008B234B">
        <w:rPr>
          <w:rFonts w:ascii="Times New Roman" w:hAnsi="Times New Roman" w:cs="Times New Roman"/>
          <w:b/>
          <w:szCs w:val="24"/>
          <w:rPrChange w:id="155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2624B5" w:rsidRPr="008B234B">
        <w:rPr>
          <w:rFonts w:ascii="Times New Roman" w:hAnsi="Times New Roman" w:cs="Times New Roman"/>
          <w:b/>
          <w:szCs w:val="24"/>
          <w:rPrChange w:id="1559" w:author="user" w:date="2023-09-20T22:33:00Z">
            <w:rPr>
              <w:rFonts w:ascii="Times New Roman" w:hAnsi="Times New Roman" w:cs="Times New Roman"/>
            </w:rPr>
          </w:rPrChange>
        </w:rPr>
        <w:t>15</w:t>
      </w:r>
      <w:r w:rsidR="00BC0793" w:rsidRPr="008B234B">
        <w:rPr>
          <w:rFonts w:ascii="Times New Roman" w:hAnsi="Times New Roman" w:cs="Times New Roman"/>
          <w:b/>
          <w:szCs w:val="24"/>
          <w:rPrChange w:id="156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61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BC0793" w:rsidRPr="008B234B">
        <w:rPr>
          <w:rFonts w:ascii="Times New Roman" w:hAnsi="Times New Roman" w:cs="Times New Roman"/>
          <w:b/>
          <w:szCs w:val="24"/>
          <w:rPrChange w:id="156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2624B5" w:rsidRPr="008B234B">
        <w:rPr>
          <w:rFonts w:ascii="Times New Roman" w:hAnsi="Times New Roman" w:cs="Times New Roman"/>
          <w:b/>
          <w:szCs w:val="24"/>
          <w:rPrChange w:id="1563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BC0793" w:rsidRPr="008B234B">
        <w:rPr>
          <w:rFonts w:ascii="Times New Roman" w:hAnsi="Times New Roman" w:cs="Times New Roman"/>
          <w:b/>
          <w:szCs w:val="24"/>
          <w:rPrChange w:id="156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F27B74" w:rsidRPr="008B234B">
        <w:rPr>
          <w:rFonts w:ascii="Times New Roman" w:hAnsi="Times New Roman" w:cs="Times New Roman" w:hint="eastAsia"/>
          <w:b/>
          <w:szCs w:val="24"/>
          <w:rPrChange w:id="1565" w:author="user" w:date="2023-09-20T22:33:00Z">
            <w:rPr>
              <w:rFonts w:ascii="Times New Roman" w:hAnsi="Times New Roman" w:cs="Times New Roman" w:hint="eastAsia"/>
            </w:rPr>
          </w:rPrChange>
        </w:rPr>
        <w:t>項</w:t>
      </w:r>
      <w:r w:rsidR="002624B5" w:rsidRPr="008B234B">
        <w:rPr>
          <w:rFonts w:ascii="Times New Roman" w:hAnsi="Times New Roman" w:cs="Times New Roman" w:hint="eastAsia"/>
          <w:b/>
          <w:szCs w:val="24"/>
          <w:rPrChange w:id="1566" w:author="user" w:date="2023-09-20T22:33:00Z">
            <w:rPr>
              <w:rFonts w:ascii="Times New Roman" w:hAnsi="Times New Roman" w:cs="Times New Roman" w:hint="eastAsia"/>
            </w:rPr>
          </w:rPrChange>
        </w:rPr>
        <w:t>規定，</w:t>
      </w:r>
      <w:r w:rsidR="00F27B74" w:rsidRPr="008B234B">
        <w:rPr>
          <w:rFonts w:ascii="Times New Roman" w:hAnsi="Times New Roman" w:cs="Times New Roman" w:hint="eastAsia"/>
          <w:b/>
          <w:szCs w:val="24"/>
          <w:rPrChange w:id="1567" w:author="user" w:date="2023-09-20T22:33:00Z">
            <w:rPr>
              <w:rFonts w:ascii="Times New Roman" w:hAnsi="Times New Roman" w:cs="Times New Roman" w:hint="eastAsia"/>
            </w:rPr>
          </w:rPrChange>
        </w:rPr>
        <w:t>人力動員準備分類計畫主管機關於動員準備階段，應對民間重要專門技術人員、民防、義勇消防、社區災害防救團體及民間災害防救自願組織，實施調查、統計、編組。</w:t>
      </w:r>
    </w:p>
    <w:p w:rsidR="00A218EA" w:rsidRPr="008B234B" w:rsidRDefault="00381FEB">
      <w:pPr>
        <w:spacing w:line="0" w:lineRule="atLeast"/>
        <w:ind w:left="721" w:hangingChars="300" w:hanging="721"/>
        <w:jc w:val="both"/>
        <w:rPr>
          <w:rFonts w:ascii="Times New Roman" w:hAnsi="Times New Roman" w:cs="Times New Roman"/>
          <w:b/>
          <w:szCs w:val="24"/>
          <w:rPrChange w:id="1568" w:author="user" w:date="2023-09-20T22:33:00Z">
            <w:rPr>
              <w:rFonts w:ascii="Times New Roman" w:hAnsi="Times New Roman" w:cs="Times New Roman"/>
            </w:rPr>
          </w:rPrChange>
        </w:rPr>
        <w:pPrChange w:id="1569" w:author="user" w:date="2023-09-20T22:33:00Z">
          <w:pPr>
            <w:spacing w:line="360" w:lineRule="auto"/>
            <w:jc w:val="both"/>
          </w:pPr>
        </w:pPrChange>
      </w:pPr>
      <w:ins w:id="1570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7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1225CB" w:rsidRPr="008B234B">
        <w:rPr>
          <w:rFonts w:ascii="Times New Roman" w:hAnsi="Times New Roman" w:cs="Times New Roman" w:hint="eastAsia"/>
          <w:b/>
          <w:szCs w:val="24"/>
          <w:rPrChange w:id="1572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1573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74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575" w:author="user" w:date="2023-09-20T22:26:00Z">
        <w:r w:rsidR="001225CB" w:rsidRPr="008B234B" w:rsidDel="00381FEB">
          <w:rPr>
            <w:rFonts w:ascii="Times New Roman" w:hAnsi="Times New Roman" w:cs="Times New Roman" w:hint="eastAsia"/>
            <w:b/>
            <w:szCs w:val="24"/>
            <w:rPrChange w:id="157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BC0793" w:rsidRPr="008B234B">
        <w:rPr>
          <w:rFonts w:ascii="Times New Roman" w:hAnsi="Times New Roman" w:cs="Times New Roman" w:hint="eastAsia"/>
          <w:b/>
          <w:szCs w:val="24"/>
          <w:rPrChange w:id="1577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A218EA" w:rsidRPr="008B234B">
        <w:rPr>
          <w:rFonts w:ascii="Times New Roman" w:hAnsi="Times New Roman" w:cs="Times New Roman" w:hint="eastAsia"/>
          <w:b/>
          <w:szCs w:val="24"/>
          <w:rPrChange w:id="1578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BC0793" w:rsidRPr="008B234B">
        <w:rPr>
          <w:rFonts w:ascii="Times New Roman" w:hAnsi="Times New Roman" w:cs="Times New Roman"/>
          <w:b/>
          <w:szCs w:val="24"/>
          <w:rPrChange w:id="157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A218EA" w:rsidRPr="008B234B">
        <w:rPr>
          <w:rFonts w:ascii="Times New Roman" w:hAnsi="Times New Roman" w:cs="Times New Roman"/>
          <w:b/>
          <w:szCs w:val="24"/>
          <w:rPrChange w:id="1580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BC0793" w:rsidRPr="008B234B">
        <w:rPr>
          <w:rFonts w:ascii="Times New Roman" w:hAnsi="Times New Roman" w:cs="Times New Roman"/>
          <w:b/>
          <w:szCs w:val="24"/>
          <w:rPrChange w:id="158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A218EA" w:rsidRPr="008B234B">
        <w:rPr>
          <w:rFonts w:ascii="Times New Roman" w:hAnsi="Times New Roman" w:cs="Times New Roman" w:hint="eastAsia"/>
          <w:b/>
          <w:szCs w:val="24"/>
          <w:rPrChange w:id="1582" w:author="user" w:date="2023-09-20T22:33:00Z">
            <w:rPr>
              <w:rFonts w:ascii="Times New Roman" w:hAnsi="Times New Roman" w:cs="Times New Roman" w:hint="eastAsia"/>
            </w:rPr>
          </w:rPrChange>
        </w:rPr>
        <w:t>條立法目的</w:t>
      </w:r>
      <w:r w:rsidR="009659F1" w:rsidRPr="008B234B">
        <w:rPr>
          <w:rFonts w:ascii="Times New Roman" w:hAnsi="Times New Roman" w:cs="Times New Roman" w:hint="eastAsia"/>
          <w:b/>
          <w:szCs w:val="24"/>
          <w:rPrChange w:id="1583" w:author="user" w:date="2023-09-20T22:33:00Z">
            <w:rPr>
              <w:rFonts w:ascii="Times New Roman" w:hAnsi="Times New Roman" w:cs="Times New Roman" w:hint="eastAsia"/>
            </w:rPr>
          </w:rPrChange>
        </w:rPr>
        <w:t>規定，</w:t>
      </w:r>
      <w:r w:rsidR="00A218EA" w:rsidRPr="008B234B">
        <w:rPr>
          <w:rFonts w:ascii="Times New Roman" w:hAnsi="Times New Roman" w:cs="Times New Roman" w:hint="eastAsia"/>
          <w:b/>
          <w:szCs w:val="24"/>
          <w:rPrChange w:id="1584" w:author="user" w:date="2023-09-20T22:33:00Z">
            <w:rPr>
              <w:rFonts w:ascii="Times New Roman" w:hAnsi="Times New Roman" w:cs="Times New Roman" w:hint="eastAsia"/>
            </w:rPr>
          </w:rPrChange>
        </w:rPr>
        <w:t>有效運用民力，發揮民間自衛自救功能，共同防護人民生命、身體、財產安全，以達平時防災救護，戰時有效支援軍事任務，特制定本法。</w:t>
      </w:r>
    </w:p>
    <w:p w:rsidR="004A5390" w:rsidRPr="008B234B" w:rsidRDefault="00381FEB">
      <w:pPr>
        <w:spacing w:line="0" w:lineRule="atLeast"/>
        <w:ind w:left="721" w:hangingChars="300" w:hanging="721"/>
        <w:jc w:val="both"/>
        <w:rPr>
          <w:rFonts w:ascii="Times New Roman" w:hAnsi="Times New Roman" w:cs="Times New Roman"/>
          <w:b/>
          <w:szCs w:val="24"/>
          <w:rPrChange w:id="1585" w:author="user" w:date="2023-09-20T22:33:00Z">
            <w:rPr>
              <w:rFonts w:ascii="Times New Roman" w:hAnsi="Times New Roman" w:cs="Times New Roman"/>
            </w:rPr>
          </w:rPrChange>
        </w:rPr>
        <w:pPrChange w:id="1586" w:author="user" w:date="2023-09-20T22:33:00Z">
          <w:pPr>
            <w:spacing w:line="360" w:lineRule="auto"/>
            <w:jc w:val="both"/>
          </w:pPr>
        </w:pPrChange>
      </w:pPr>
      <w:ins w:id="1587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88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1225CB" w:rsidRPr="008B234B">
        <w:rPr>
          <w:rFonts w:ascii="Times New Roman" w:hAnsi="Times New Roman" w:cs="Times New Roman" w:hint="eastAsia"/>
          <w:b/>
          <w:szCs w:val="24"/>
          <w:rPrChange w:id="1589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1590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59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592" w:author="user" w:date="2023-09-20T22:26:00Z">
        <w:r w:rsidR="001225CB" w:rsidRPr="008B234B" w:rsidDel="00381FEB">
          <w:rPr>
            <w:rFonts w:ascii="Times New Roman" w:hAnsi="Times New Roman" w:cs="Times New Roman" w:hint="eastAsia"/>
            <w:b/>
            <w:szCs w:val="24"/>
            <w:rPrChange w:id="159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A5390" w:rsidRPr="008B234B">
        <w:rPr>
          <w:rFonts w:ascii="Times New Roman" w:hAnsi="Times New Roman" w:cs="Times New Roman" w:hint="eastAsia"/>
          <w:b/>
          <w:szCs w:val="24"/>
          <w:rPrChange w:id="1594" w:author="user" w:date="2023-09-20T22:33:00Z">
            <w:rPr>
              <w:rFonts w:ascii="Times New Roman" w:hAnsi="Times New Roman" w:cs="Times New Roman" w:hint="eastAsia"/>
            </w:rPr>
          </w:rPrChange>
        </w:rPr>
        <w:t>《民防法》第</w:t>
      </w:r>
      <w:r w:rsidR="004A5390" w:rsidRPr="008B234B">
        <w:rPr>
          <w:rFonts w:ascii="Times New Roman" w:hAnsi="Times New Roman" w:cs="Times New Roman"/>
          <w:b/>
          <w:szCs w:val="24"/>
          <w:rPrChange w:id="1595" w:author="user" w:date="2023-09-20T22:33:00Z">
            <w:rPr>
              <w:rFonts w:ascii="Times New Roman" w:hAnsi="Times New Roman" w:cs="Times New Roman"/>
            </w:rPr>
          </w:rPrChange>
        </w:rPr>
        <w:t xml:space="preserve"> 5 </w:t>
      </w:r>
      <w:r w:rsidR="004A5390" w:rsidRPr="008B234B">
        <w:rPr>
          <w:rFonts w:ascii="Times New Roman" w:hAnsi="Times New Roman" w:cs="Times New Roman" w:hint="eastAsia"/>
          <w:b/>
          <w:szCs w:val="24"/>
          <w:rPrChange w:id="1596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B212E7" w:rsidRPr="008B234B">
        <w:rPr>
          <w:rFonts w:ascii="Times New Roman" w:hAnsi="Times New Roman" w:cs="Times New Roman"/>
          <w:b/>
          <w:szCs w:val="24"/>
          <w:rPrChange w:id="159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/>
          <w:b/>
          <w:szCs w:val="24"/>
          <w:rPrChange w:id="1598" w:author="user" w:date="2023-09-20T22:33:00Z">
            <w:rPr>
              <w:rFonts w:ascii="Times New Roman" w:hAnsi="Times New Roman" w:cs="Times New Roman"/>
            </w:rPr>
          </w:rPrChange>
        </w:rPr>
        <w:t>3</w:t>
      </w:r>
      <w:r w:rsidR="00B212E7" w:rsidRPr="008B234B">
        <w:rPr>
          <w:rFonts w:ascii="Times New Roman" w:hAnsi="Times New Roman" w:cs="Times New Roman"/>
          <w:b/>
          <w:szCs w:val="24"/>
          <w:rPrChange w:id="159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 w:hint="eastAsia"/>
          <w:b/>
          <w:szCs w:val="24"/>
          <w:rPrChange w:id="1600" w:author="user" w:date="2023-09-20T22:33:00Z">
            <w:rPr>
              <w:rFonts w:ascii="Times New Roman" w:hAnsi="Times New Roman" w:cs="Times New Roman" w:hint="eastAsia"/>
            </w:rPr>
          </w:rPrChange>
        </w:rPr>
        <w:t>項規定，各級主管機關於必要時，得結合全民防衛動員準備體系，協助搶救重大災害。</w:t>
      </w:r>
    </w:p>
    <w:p w:rsidR="004A5390" w:rsidRPr="008B234B" w:rsidRDefault="00FE381B">
      <w:pPr>
        <w:spacing w:line="0" w:lineRule="atLeast"/>
        <w:ind w:left="721" w:hangingChars="300" w:hanging="721"/>
        <w:jc w:val="both"/>
        <w:rPr>
          <w:ins w:id="1601" w:author="user" w:date="2023-09-20T22:26:00Z"/>
          <w:rFonts w:ascii="Times New Roman" w:hAnsi="Times New Roman" w:cs="Times New Roman"/>
          <w:b/>
          <w:szCs w:val="24"/>
          <w:rPrChange w:id="1602" w:author="user" w:date="2023-09-20T22:33:00Z">
            <w:rPr>
              <w:ins w:id="1603" w:author="user" w:date="2023-09-20T22:26:00Z"/>
              <w:rFonts w:asciiTheme="minorEastAsia" w:hAnsiTheme="minorEastAsia" w:cs="Times New Roman"/>
              <w:b/>
              <w:szCs w:val="24"/>
            </w:rPr>
          </w:rPrChange>
        </w:rPr>
        <w:pPrChange w:id="1604" w:author="user" w:date="2023-09-20T22:33:00Z">
          <w:pPr>
            <w:spacing w:line="360" w:lineRule="auto"/>
            <w:jc w:val="both"/>
          </w:pPr>
        </w:pPrChange>
      </w:pPr>
      <w:ins w:id="1605" w:author="user" w:date="2023-09-20T22:27:00Z">
        <w:r w:rsidRPr="008B234B">
          <w:rPr>
            <w:rFonts w:ascii="Times New Roman" w:hAnsi="Times New Roman" w:cs="Times New Roman" w:hint="eastAsia"/>
            <w:b/>
            <w:szCs w:val="24"/>
            <w:rPrChange w:id="160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1225CB" w:rsidRPr="008B234B">
        <w:rPr>
          <w:rFonts w:ascii="Times New Roman" w:hAnsi="Times New Roman" w:cs="Times New Roman" w:hint="eastAsia"/>
          <w:b/>
          <w:szCs w:val="24"/>
          <w:rPrChange w:id="1607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ins w:id="1608" w:author="user" w:date="2023-09-20T22:27:00Z">
        <w:r w:rsidRPr="008B234B">
          <w:rPr>
            <w:rFonts w:ascii="Times New Roman" w:hAnsi="Times New Roman" w:cs="Times New Roman" w:hint="eastAsia"/>
            <w:b/>
            <w:szCs w:val="24"/>
            <w:rPrChange w:id="1609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610" w:author="user" w:date="2023-09-20T22:27:00Z">
        <w:r w:rsidR="001225CB" w:rsidRPr="008B234B" w:rsidDel="00FE381B">
          <w:rPr>
            <w:rFonts w:ascii="Times New Roman" w:hAnsi="Times New Roman" w:cs="Times New Roman" w:hint="eastAsia"/>
            <w:b/>
            <w:szCs w:val="24"/>
            <w:rPrChange w:id="161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A5390" w:rsidRPr="008B234B">
        <w:rPr>
          <w:rFonts w:ascii="Times New Roman" w:hAnsi="Times New Roman" w:cs="Times New Roman" w:hint="eastAsia"/>
          <w:b/>
          <w:szCs w:val="24"/>
          <w:rPrChange w:id="1612" w:author="user" w:date="2023-09-20T22:33:00Z">
            <w:rPr>
              <w:rFonts w:ascii="Times New Roman" w:hAnsi="Times New Roman" w:cs="Times New Roman" w:hint="eastAsia"/>
            </w:rPr>
          </w:rPrChange>
        </w:rPr>
        <w:t>《災害防救法》第</w:t>
      </w:r>
      <w:r w:rsidR="00B212E7" w:rsidRPr="008B234B">
        <w:rPr>
          <w:rFonts w:ascii="Times New Roman" w:hAnsi="Times New Roman" w:cs="Times New Roman"/>
          <w:b/>
          <w:szCs w:val="24"/>
          <w:rPrChange w:id="1613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/>
          <w:b/>
          <w:szCs w:val="24"/>
          <w:rPrChange w:id="1614" w:author="user" w:date="2023-09-20T22:33:00Z">
            <w:rPr>
              <w:rFonts w:ascii="Times New Roman" w:hAnsi="Times New Roman" w:cs="Times New Roman"/>
            </w:rPr>
          </w:rPrChange>
        </w:rPr>
        <w:t>30</w:t>
      </w:r>
      <w:r w:rsidR="00B212E7" w:rsidRPr="008B234B">
        <w:rPr>
          <w:rFonts w:ascii="Times New Roman" w:hAnsi="Times New Roman" w:cs="Times New Roman"/>
          <w:b/>
          <w:szCs w:val="24"/>
          <w:rPrChange w:id="1615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 w:hint="eastAsia"/>
          <w:b/>
          <w:szCs w:val="24"/>
          <w:rPrChange w:id="1616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B212E7" w:rsidRPr="008B234B">
        <w:rPr>
          <w:rFonts w:ascii="Times New Roman" w:hAnsi="Times New Roman" w:cs="Times New Roman"/>
          <w:b/>
          <w:szCs w:val="24"/>
          <w:rPrChange w:id="161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/>
          <w:b/>
          <w:szCs w:val="24"/>
          <w:rPrChange w:id="1618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B212E7" w:rsidRPr="008B234B">
        <w:rPr>
          <w:rFonts w:ascii="Times New Roman" w:hAnsi="Times New Roman" w:cs="Times New Roman"/>
          <w:b/>
          <w:szCs w:val="24"/>
          <w:rPrChange w:id="161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 w:hint="eastAsia"/>
          <w:b/>
          <w:szCs w:val="24"/>
          <w:rPrChange w:id="1620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B212E7" w:rsidRPr="008B234B">
        <w:rPr>
          <w:rFonts w:ascii="Times New Roman" w:hAnsi="Times New Roman" w:cs="Times New Roman"/>
          <w:b/>
          <w:szCs w:val="24"/>
          <w:rPrChange w:id="162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/>
          <w:b/>
          <w:szCs w:val="24"/>
          <w:rPrChange w:id="1622" w:author="user" w:date="2023-09-20T22:33:00Z">
            <w:rPr>
              <w:rFonts w:ascii="Times New Roman" w:hAnsi="Times New Roman" w:cs="Times New Roman"/>
            </w:rPr>
          </w:rPrChange>
        </w:rPr>
        <w:t>4</w:t>
      </w:r>
      <w:r w:rsidR="00B212E7" w:rsidRPr="008B234B">
        <w:rPr>
          <w:rFonts w:ascii="Times New Roman" w:hAnsi="Times New Roman" w:cs="Times New Roman"/>
          <w:b/>
          <w:szCs w:val="24"/>
          <w:rPrChange w:id="1623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A5390" w:rsidRPr="008B234B">
        <w:rPr>
          <w:rFonts w:ascii="Times New Roman" w:hAnsi="Times New Roman" w:cs="Times New Roman" w:hint="eastAsia"/>
          <w:b/>
          <w:szCs w:val="24"/>
          <w:rPrChange w:id="1624" w:author="user" w:date="2023-09-20T22:33:00Z">
            <w:rPr>
              <w:rFonts w:ascii="Times New Roman" w:hAnsi="Times New Roman" w:cs="Times New Roman" w:hint="eastAsia"/>
            </w:rPr>
          </w:rPrChange>
        </w:rPr>
        <w:t>款規定，各級政府成立災害應變中心後，指揮官於災害應變範圍內實施徵調相關專門職業、技術人員及所徵用物資之操作人員協助救災。</w:t>
      </w:r>
    </w:p>
    <w:p w:rsidR="00381FEB" w:rsidRPr="008B234B" w:rsidRDefault="00381FE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625" w:author="user" w:date="2023-09-20T22:33:00Z">
            <w:rPr>
              <w:rFonts w:ascii="Times New Roman" w:hAnsi="Times New Roman" w:cs="Times New Roman"/>
            </w:rPr>
          </w:rPrChange>
        </w:rPr>
        <w:pPrChange w:id="1626" w:author="user" w:date="2023-09-20T22:33:00Z">
          <w:pPr>
            <w:spacing w:line="360" w:lineRule="auto"/>
            <w:jc w:val="both"/>
          </w:pPr>
        </w:pPrChange>
      </w:pPr>
    </w:p>
    <w:p w:rsidR="00017106" w:rsidRPr="008B234B" w:rsidRDefault="00017106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627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628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62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lastRenderedPageBreak/>
        <w:t>二、運用規定</w:t>
      </w:r>
      <w:ins w:id="1630" w:author="user" w:date="2023-09-20T22:27:00Z">
        <w:r w:rsidR="00FE381B" w:rsidRPr="008B234B">
          <w:rPr>
            <w:rFonts w:ascii="Times New Roman" w:eastAsiaTheme="minorEastAsia" w:hAnsi="Times New Roman" w:cs="Times New Roman"/>
            <w:sz w:val="24"/>
            <w:szCs w:val="24"/>
            <w:rPrChange w:id="1631" w:author="user" w:date="2023-09-20T22:33:00Z">
              <w:rPr>
                <w:rFonts w:asciiTheme="minorEastAsia" w:eastAsiaTheme="minorEastAsia" w:hAnsiTheme="minorEastAsia" w:cs="Times New Roman"/>
                <w:sz w:val="24"/>
                <w:szCs w:val="24"/>
              </w:rPr>
            </w:rPrChange>
          </w:rPr>
          <w:t>---</w:t>
        </w:r>
      </w:ins>
      <w:del w:id="1632" w:author="user" w:date="2023-09-20T22:27:00Z">
        <w:r w:rsidR="006D26FB" w:rsidRPr="008B234B" w:rsidDel="00FE381B">
          <w:rPr>
            <w:rFonts w:ascii="Times New Roman" w:eastAsiaTheme="minorEastAsia" w:hAnsi="Times New Roman" w:cs="Times New Roman" w:hint="eastAsia"/>
            <w:sz w:val="24"/>
            <w:szCs w:val="24"/>
            <w:rPrChange w:id="1633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－</w:delText>
        </w:r>
      </w:del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63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戰時支援軍事勤務</w:t>
      </w:r>
      <w:r w:rsidR="006079B7" w:rsidRPr="008B234B">
        <w:rPr>
          <w:rStyle w:val="aa"/>
          <w:rFonts w:ascii="Times New Roman" w:eastAsiaTheme="minorEastAsia" w:hAnsi="Times New Roman" w:cs="Times New Roman"/>
          <w:sz w:val="24"/>
          <w:szCs w:val="24"/>
          <w:rPrChange w:id="1635" w:author="user" w:date="2023-09-20T22:33:00Z">
            <w:rPr>
              <w:rStyle w:val="aa"/>
              <w:rFonts w:ascii="Times New Roman" w:eastAsiaTheme="minorEastAsia" w:hAnsi="Times New Roman" w:cs="Times New Roman"/>
            </w:rPr>
          </w:rPrChange>
        </w:rPr>
        <w:footnoteReference w:id="10"/>
      </w:r>
    </w:p>
    <w:p w:rsidR="004214E1" w:rsidRPr="008B234B" w:rsidRDefault="00FE381B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655" w:author="user" w:date="2023-09-20T22:33:00Z">
            <w:rPr>
              <w:rFonts w:ascii="Times New Roman" w:hAnsi="Times New Roman" w:cs="Times New Roman"/>
            </w:rPr>
          </w:rPrChange>
        </w:rPr>
        <w:pPrChange w:id="1656" w:author="user" w:date="2023-09-20T22:33:00Z">
          <w:pPr>
            <w:spacing w:line="360" w:lineRule="auto"/>
            <w:jc w:val="both"/>
          </w:pPr>
        </w:pPrChange>
      </w:pPr>
      <w:ins w:id="1657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58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E63E54" w:rsidRPr="008B234B">
        <w:rPr>
          <w:rFonts w:ascii="Times New Roman" w:hAnsi="Times New Roman" w:cs="Times New Roman" w:hint="eastAsia"/>
          <w:b/>
          <w:szCs w:val="24"/>
          <w:rPrChange w:id="1659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1660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61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662" w:author="user" w:date="2023-09-20T22:26:00Z">
        <w:r w:rsidR="00E63E54" w:rsidRPr="008B234B" w:rsidDel="00FE381B">
          <w:rPr>
            <w:rFonts w:ascii="Times New Roman" w:hAnsi="Times New Roman" w:cs="Times New Roman" w:hint="eastAsia"/>
            <w:b/>
            <w:szCs w:val="24"/>
            <w:rPrChange w:id="166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4214E1" w:rsidRPr="008B234B">
        <w:rPr>
          <w:rFonts w:ascii="Times New Roman" w:hAnsi="Times New Roman" w:cs="Times New Roman" w:hint="eastAsia"/>
          <w:b/>
          <w:szCs w:val="24"/>
          <w:rPrChange w:id="1664" w:author="user" w:date="2023-09-20T22:33:00Z">
            <w:rPr>
              <w:rFonts w:ascii="Times New Roman" w:hAnsi="Times New Roman" w:cs="Times New Roman" w:hint="eastAsia"/>
            </w:rPr>
          </w:rPrChange>
        </w:rPr>
        <w:t>《民防法》第</w:t>
      </w:r>
      <w:r w:rsidR="004214E1" w:rsidRPr="008B234B">
        <w:rPr>
          <w:rFonts w:ascii="Times New Roman" w:hAnsi="Times New Roman" w:cs="Times New Roman"/>
          <w:b/>
          <w:szCs w:val="24"/>
          <w:rPrChange w:id="1665" w:author="user" w:date="2023-09-20T22:33:00Z">
            <w:rPr>
              <w:rFonts w:ascii="Times New Roman" w:hAnsi="Times New Roman" w:cs="Times New Roman"/>
            </w:rPr>
          </w:rPrChange>
        </w:rPr>
        <w:t xml:space="preserve"> 3 </w:t>
      </w:r>
      <w:r w:rsidR="004214E1" w:rsidRPr="008B234B">
        <w:rPr>
          <w:rFonts w:ascii="Times New Roman" w:hAnsi="Times New Roman" w:cs="Times New Roman" w:hint="eastAsia"/>
          <w:b/>
          <w:szCs w:val="24"/>
          <w:rPrChange w:id="1666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6D6A42" w:rsidRPr="008B234B">
        <w:rPr>
          <w:rFonts w:ascii="Times New Roman" w:hAnsi="Times New Roman" w:cs="Times New Roman"/>
          <w:b/>
          <w:szCs w:val="24"/>
          <w:rPrChange w:id="166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214E1" w:rsidRPr="008B234B">
        <w:rPr>
          <w:rFonts w:ascii="Times New Roman" w:hAnsi="Times New Roman" w:cs="Times New Roman"/>
          <w:b/>
          <w:szCs w:val="24"/>
          <w:rPrChange w:id="1668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D6A42" w:rsidRPr="008B234B">
        <w:rPr>
          <w:rFonts w:ascii="Times New Roman" w:hAnsi="Times New Roman" w:cs="Times New Roman"/>
          <w:b/>
          <w:szCs w:val="24"/>
          <w:rPrChange w:id="166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214E1" w:rsidRPr="008B234B">
        <w:rPr>
          <w:rFonts w:ascii="Times New Roman" w:hAnsi="Times New Roman" w:cs="Times New Roman" w:hint="eastAsia"/>
          <w:b/>
          <w:szCs w:val="24"/>
          <w:rPrChange w:id="1670" w:author="user" w:date="2023-09-20T22:33:00Z">
            <w:rPr>
              <w:rFonts w:ascii="Times New Roman" w:hAnsi="Times New Roman" w:cs="Times New Roman" w:hint="eastAsia"/>
            </w:rPr>
          </w:rPrChange>
        </w:rPr>
        <w:t>項</w:t>
      </w:r>
      <w:r w:rsidR="005C385E" w:rsidRPr="008B234B">
        <w:rPr>
          <w:rFonts w:ascii="Times New Roman" w:hAnsi="Times New Roman" w:cs="Times New Roman" w:hint="eastAsia"/>
          <w:b/>
          <w:szCs w:val="24"/>
          <w:rPrChange w:id="1671" w:author="user" w:date="2023-09-20T22:33:00Z">
            <w:rPr>
              <w:rFonts w:ascii="Times New Roman" w:hAnsi="Times New Roman" w:cs="Times New Roman" w:hint="eastAsia"/>
            </w:rPr>
          </w:rPrChange>
        </w:rPr>
        <w:t>規定，</w:t>
      </w:r>
      <w:r w:rsidR="00F2750C" w:rsidRPr="008B234B">
        <w:rPr>
          <w:rFonts w:ascii="Times New Roman" w:hAnsi="Times New Roman" w:cs="Times New Roman" w:hint="eastAsia"/>
          <w:b/>
          <w:szCs w:val="24"/>
          <w:rPrChange w:id="1672" w:author="user" w:date="2023-09-20T22:33:00Z">
            <w:rPr>
              <w:rFonts w:ascii="Times New Roman" w:hAnsi="Times New Roman" w:cs="Times New Roman" w:hint="eastAsia"/>
            </w:rPr>
          </w:rPrChange>
        </w:rPr>
        <w:t>民防工作與軍事勤務相關者，平時由中央主管機關會同國防部督導執行，戰時由國防部協調中央主管機關運用民防團隊，支援軍事勤務。</w:t>
      </w:r>
    </w:p>
    <w:p w:rsidR="00F2750C" w:rsidRPr="008B234B" w:rsidRDefault="00FE381B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673" w:author="user" w:date="2023-09-20T22:33:00Z">
            <w:rPr>
              <w:rFonts w:ascii="Times New Roman" w:hAnsi="Times New Roman" w:cs="Times New Roman"/>
            </w:rPr>
          </w:rPrChange>
        </w:rPr>
        <w:pPrChange w:id="1674" w:author="user" w:date="2023-09-20T22:33:00Z">
          <w:pPr>
            <w:spacing w:line="360" w:lineRule="auto"/>
            <w:jc w:val="both"/>
          </w:pPr>
        </w:pPrChange>
      </w:pPr>
      <w:ins w:id="1675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7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F2750C" w:rsidRPr="008B234B">
        <w:rPr>
          <w:rFonts w:ascii="Times New Roman" w:hAnsi="Times New Roman" w:cs="Times New Roman" w:hint="eastAsia"/>
          <w:b/>
          <w:szCs w:val="24"/>
          <w:rPrChange w:id="1677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1678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79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680" w:author="user" w:date="2023-09-20T22:26:00Z">
        <w:r w:rsidR="00F2750C" w:rsidRPr="008B234B" w:rsidDel="00FE381B">
          <w:rPr>
            <w:rFonts w:ascii="Times New Roman" w:hAnsi="Times New Roman" w:cs="Times New Roman" w:hint="eastAsia"/>
            <w:b/>
            <w:szCs w:val="24"/>
            <w:rPrChange w:id="168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5C385E" w:rsidRPr="008B234B">
        <w:rPr>
          <w:rFonts w:ascii="Times New Roman" w:hAnsi="Times New Roman" w:cs="Times New Roman" w:hint="eastAsia"/>
          <w:b/>
          <w:szCs w:val="24"/>
          <w:rPrChange w:id="1682" w:author="user" w:date="2023-09-20T22:33:00Z">
            <w:rPr>
              <w:rFonts w:ascii="Times New Roman" w:hAnsi="Times New Roman" w:cs="Times New Roman" w:hint="eastAsia"/>
            </w:rPr>
          </w:rPrChange>
        </w:rPr>
        <w:t>《民防團隊編組訓練演習服勤及支援軍事勤務辦法》第</w:t>
      </w:r>
      <w:r w:rsidR="005C385E" w:rsidRPr="008B234B">
        <w:rPr>
          <w:rFonts w:ascii="Times New Roman" w:hAnsi="Times New Roman" w:cs="Times New Roman"/>
          <w:b/>
          <w:szCs w:val="24"/>
          <w:rPrChange w:id="1683" w:author="user" w:date="2023-09-20T22:33:00Z">
            <w:rPr>
              <w:rFonts w:ascii="Times New Roman" w:hAnsi="Times New Roman" w:cs="Times New Roman"/>
            </w:rPr>
          </w:rPrChange>
        </w:rPr>
        <w:t xml:space="preserve"> 41 </w:t>
      </w:r>
      <w:r w:rsidR="005C385E" w:rsidRPr="008B234B">
        <w:rPr>
          <w:rFonts w:ascii="Times New Roman" w:hAnsi="Times New Roman" w:cs="Times New Roman" w:hint="eastAsia"/>
          <w:b/>
          <w:szCs w:val="24"/>
          <w:rPrChange w:id="1684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6D6A42" w:rsidRPr="008B234B">
        <w:rPr>
          <w:rFonts w:ascii="Times New Roman" w:hAnsi="Times New Roman" w:cs="Times New Roman"/>
          <w:b/>
          <w:szCs w:val="24"/>
          <w:rPrChange w:id="1685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C385E" w:rsidRPr="008B234B">
        <w:rPr>
          <w:rFonts w:ascii="Times New Roman" w:hAnsi="Times New Roman" w:cs="Times New Roman"/>
          <w:b/>
          <w:szCs w:val="24"/>
          <w:rPrChange w:id="1686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D6A42" w:rsidRPr="008B234B">
        <w:rPr>
          <w:rFonts w:ascii="Times New Roman" w:hAnsi="Times New Roman" w:cs="Times New Roman"/>
          <w:b/>
          <w:szCs w:val="24"/>
          <w:rPrChange w:id="168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C385E" w:rsidRPr="008B234B">
        <w:rPr>
          <w:rFonts w:ascii="Times New Roman" w:hAnsi="Times New Roman" w:cs="Times New Roman" w:hint="eastAsia"/>
          <w:b/>
          <w:szCs w:val="24"/>
          <w:rPrChange w:id="1688" w:author="user" w:date="2023-09-20T22:33:00Z">
            <w:rPr>
              <w:rFonts w:ascii="Times New Roman" w:hAnsi="Times New Roman" w:cs="Times New Roman" w:hint="eastAsia"/>
            </w:rPr>
          </w:rPrChange>
        </w:rPr>
        <w:t>項規定，</w:t>
      </w:r>
      <w:r w:rsidR="00F2750C" w:rsidRPr="008B234B">
        <w:rPr>
          <w:rFonts w:ascii="Times New Roman" w:hAnsi="Times New Roman" w:cs="Times New Roman" w:hint="eastAsia"/>
          <w:b/>
          <w:szCs w:val="24"/>
          <w:rPrChange w:id="1689" w:author="user" w:date="2023-09-20T22:33:00Z">
            <w:rPr>
              <w:rFonts w:ascii="Times New Roman" w:hAnsi="Times New Roman" w:cs="Times New Roman" w:hint="eastAsia"/>
            </w:rPr>
          </w:rPrChange>
        </w:rPr>
        <w:t>支援軍事勤務之民防團隊，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690" w:author="user" w:date="2023-09-20T22:33:00Z">
            <w:rPr>
              <w:rFonts w:ascii="Times New Roman" w:hAnsi="Times New Roman" w:cs="Times New Roman" w:hint="eastAsia"/>
            </w:rPr>
          </w:rPrChange>
        </w:rPr>
        <w:t>受命向受支援單位指揮官報到後，應遵從該指揮官之指揮管制及運用。</w:t>
      </w:r>
    </w:p>
    <w:p w:rsidR="00496146" w:rsidRPr="008B234B" w:rsidDel="00AE1F54" w:rsidRDefault="00FE381B">
      <w:pPr>
        <w:spacing w:line="0" w:lineRule="atLeast"/>
        <w:ind w:left="480" w:hangingChars="200" w:hanging="480"/>
        <w:jc w:val="both"/>
        <w:rPr>
          <w:del w:id="1691" w:author="user" w:date="2023-09-20T21:35:00Z"/>
          <w:rFonts w:ascii="Times New Roman" w:hAnsi="Times New Roman" w:cs="Times New Roman"/>
          <w:b/>
          <w:szCs w:val="24"/>
          <w:rPrChange w:id="1692" w:author="user" w:date="2023-09-20T22:33:00Z">
            <w:rPr>
              <w:del w:id="1693" w:author="user" w:date="2023-09-20T21:35:00Z"/>
              <w:rFonts w:ascii="Times New Roman" w:hAnsi="Times New Roman" w:cs="Times New Roman"/>
            </w:rPr>
          </w:rPrChange>
        </w:rPr>
        <w:pPrChange w:id="1694" w:author="user" w:date="2023-09-20T22:33:00Z">
          <w:pPr>
            <w:spacing w:line="360" w:lineRule="auto"/>
            <w:jc w:val="both"/>
          </w:pPr>
        </w:pPrChange>
      </w:pPr>
      <w:ins w:id="1695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96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（</w:t>
        </w:r>
      </w:ins>
      <w:r w:rsidR="00496146" w:rsidRPr="008B234B">
        <w:rPr>
          <w:rFonts w:ascii="Times New Roman" w:hAnsi="Times New Roman" w:cs="Times New Roman" w:hint="eastAsia"/>
          <w:b/>
          <w:szCs w:val="24"/>
          <w:rPrChange w:id="1697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1698" w:author="user" w:date="2023-09-20T22:26:00Z">
        <w:r w:rsidRPr="008B234B">
          <w:rPr>
            <w:rFonts w:ascii="Times New Roman" w:hAnsi="Times New Roman" w:cs="Times New Roman" w:hint="eastAsia"/>
            <w:b/>
            <w:szCs w:val="24"/>
            <w:rPrChange w:id="1699" w:author="user" w:date="2023-09-20T22:33:00Z">
              <w:rPr>
                <w:rFonts w:asciiTheme="minorEastAsia" w:hAnsiTheme="minorEastAsia" w:cs="Times New Roman" w:hint="eastAsia"/>
                <w:b/>
                <w:szCs w:val="24"/>
              </w:rPr>
            </w:rPrChange>
          </w:rPr>
          <w:t>）</w:t>
        </w:r>
      </w:ins>
      <w:del w:id="1700" w:author="user" w:date="2023-09-20T22:26:00Z">
        <w:r w:rsidR="00496146" w:rsidRPr="008B234B" w:rsidDel="00FE381B">
          <w:rPr>
            <w:rFonts w:ascii="Times New Roman" w:hAnsi="Times New Roman" w:cs="Times New Roman" w:hint="eastAsia"/>
            <w:b/>
            <w:szCs w:val="24"/>
            <w:rPrChange w:id="170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5C385E" w:rsidRPr="008B234B">
        <w:rPr>
          <w:rFonts w:ascii="Times New Roman" w:hAnsi="Times New Roman" w:cs="Times New Roman" w:hint="eastAsia"/>
          <w:b/>
          <w:szCs w:val="24"/>
          <w:rPrChange w:id="1702" w:author="user" w:date="2023-09-20T22:33:00Z">
            <w:rPr>
              <w:rFonts w:ascii="Times New Roman" w:hAnsi="Times New Roman" w:cs="Times New Roman" w:hint="eastAsia"/>
            </w:rPr>
          </w:rPrChange>
        </w:rPr>
        <w:t>《民防團隊編組訓練演習服勤及支援軍事勤務辦法》第</w:t>
      </w:r>
      <w:r w:rsidR="005C385E" w:rsidRPr="008B234B">
        <w:rPr>
          <w:rFonts w:ascii="Times New Roman" w:hAnsi="Times New Roman" w:cs="Times New Roman"/>
          <w:b/>
          <w:szCs w:val="24"/>
          <w:rPrChange w:id="1703" w:author="user" w:date="2023-09-20T22:33:00Z">
            <w:rPr>
              <w:rFonts w:ascii="Times New Roman" w:hAnsi="Times New Roman" w:cs="Times New Roman"/>
            </w:rPr>
          </w:rPrChange>
        </w:rPr>
        <w:t xml:space="preserve"> 42 </w:t>
      </w:r>
      <w:r w:rsidR="005C385E" w:rsidRPr="008B234B">
        <w:rPr>
          <w:rFonts w:ascii="Times New Roman" w:hAnsi="Times New Roman" w:cs="Times New Roman" w:hint="eastAsia"/>
          <w:b/>
          <w:szCs w:val="24"/>
          <w:rPrChange w:id="1704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6D6A42" w:rsidRPr="008B234B">
        <w:rPr>
          <w:rFonts w:ascii="Times New Roman" w:hAnsi="Times New Roman" w:cs="Times New Roman"/>
          <w:b/>
          <w:szCs w:val="24"/>
          <w:rPrChange w:id="1705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C385E" w:rsidRPr="008B234B">
        <w:rPr>
          <w:rFonts w:ascii="Times New Roman" w:hAnsi="Times New Roman" w:cs="Times New Roman"/>
          <w:b/>
          <w:szCs w:val="24"/>
          <w:rPrChange w:id="1706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D6A42" w:rsidRPr="008B234B">
        <w:rPr>
          <w:rFonts w:ascii="Times New Roman" w:hAnsi="Times New Roman" w:cs="Times New Roman"/>
          <w:b/>
          <w:szCs w:val="24"/>
          <w:rPrChange w:id="170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C385E" w:rsidRPr="008B234B">
        <w:rPr>
          <w:rFonts w:ascii="Times New Roman" w:hAnsi="Times New Roman" w:cs="Times New Roman" w:hint="eastAsia"/>
          <w:b/>
          <w:szCs w:val="24"/>
          <w:rPrChange w:id="1708" w:author="user" w:date="2023-09-20T22:33:00Z">
            <w:rPr>
              <w:rFonts w:ascii="Times New Roman" w:hAnsi="Times New Roman" w:cs="Times New Roman" w:hint="eastAsia"/>
            </w:rPr>
          </w:rPrChange>
        </w:rPr>
        <w:t>項規定，</w:t>
      </w:r>
      <w:r w:rsidR="005541FB" w:rsidRPr="008B234B">
        <w:rPr>
          <w:rFonts w:ascii="Times New Roman" w:hAnsi="Times New Roman" w:cs="Times New Roman" w:hint="eastAsia"/>
          <w:b/>
          <w:szCs w:val="24"/>
          <w:rPrChange w:id="1709" w:author="user" w:date="2023-09-20T22:33:00Z">
            <w:rPr>
              <w:rFonts w:ascii="Times New Roman" w:hAnsi="Times New Roman" w:cs="Times New Roman" w:hint="eastAsia"/>
            </w:rPr>
          </w:rPrChange>
        </w:rPr>
        <w:t>民防團隊支援軍事勤務，逾越法定勤務範圍時，應即向指揮官說明法定支援範圍並即停止支援任務，並向民防總隊或特種防護團報告，民防總隊或特種防護團應即協調並解決。</w:t>
      </w:r>
    </w:p>
    <w:p w:rsidR="00AE1F54" w:rsidRPr="008B234B" w:rsidRDefault="00AE1F54">
      <w:pPr>
        <w:spacing w:line="0" w:lineRule="atLeast"/>
        <w:ind w:left="480" w:hangingChars="200" w:hanging="480"/>
        <w:jc w:val="both"/>
        <w:rPr>
          <w:ins w:id="1710" w:author="user" w:date="2023-09-20T21:35:00Z"/>
          <w:rFonts w:ascii="Times New Roman" w:hAnsi="Times New Roman" w:cs="Times New Roman"/>
          <w:b/>
          <w:szCs w:val="24"/>
          <w:rPrChange w:id="1711" w:author="user" w:date="2023-09-20T22:33:00Z">
            <w:rPr>
              <w:ins w:id="1712" w:author="user" w:date="2023-09-20T21:35:00Z"/>
              <w:rFonts w:ascii="Times New Roman" w:hAnsi="Times New Roman" w:cs="Times New Roman"/>
              <w:b w:val="0"/>
              <w:szCs w:val="24"/>
            </w:rPr>
          </w:rPrChange>
        </w:rPr>
        <w:pPrChange w:id="1713" w:author="user" w:date="2023-09-20T22:33:00Z">
          <w:pPr>
            <w:pStyle w:val="1"/>
            <w:keepNext w:val="0"/>
            <w:pageBreakBefore/>
            <w:jc w:val="center"/>
          </w:pPr>
        </w:pPrChange>
      </w:pPr>
    </w:p>
    <w:p w:rsidR="00AE1F54" w:rsidRPr="008B234B" w:rsidRDefault="00AE1F54">
      <w:pPr>
        <w:spacing w:line="0" w:lineRule="atLeast"/>
        <w:jc w:val="both"/>
        <w:rPr>
          <w:ins w:id="1714" w:author="user" w:date="2023-09-20T21:35:00Z"/>
          <w:rFonts w:ascii="Times New Roman" w:hAnsi="Times New Roman" w:cs="Times New Roman"/>
          <w:b/>
          <w:szCs w:val="24"/>
          <w:rPrChange w:id="1715" w:author="user" w:date="2023-09-20T22:33:00Z">
            <w:rPr>
              <w:ins w:id="1716" w:author="user" w:date="2023-09-20T21:35:00Z"/>
              <w:rFonts w:ascii="Times New Roman" w:hAnsi="Times New Roman" w:cs="Times New Roman"/>
              <w:b w:val="0"/>
              <w:szCs w:val="24"/>
            </w:rPr>
          </w:rPrChange>
        </w:rPr>
        <w:pPrChange w:id="1717" w:author="user" w:date="2023-09-20T22:33:00Z">
          <w:pPr>
            <w:pStyle w:val="1"/>
            <w:keepNext w:val="0"/>
            <w:pageBreakBefore/>
            <w:jc w:val="center"/>
          </w:pPr>
        </w:pPrChange>
      </w:pPr>
    </w:p>
    <w:p w:rsidR="009877A9" w:rsidRPr="008B234B" w:rsidRDefault="00DD5524">
      <w:pPr>
        <w:spacing w:line="0" w:lineRule="atLeast"/>
        <w:jc w:val="both"/>
        <w:rPr>
          <w:rFonts w:ascii="Times New Roman" w:hAnsi="Times New Roman" w:cs="Times New Roman"/>
          <w:szCs w:val="24"/>
        </w:rPr>
        <w:pPrChange w:id="1718" w:author="user" w:date="2023-09-20T22:33:00Z">
          <w:pPr>
            <w:pStyle w:val="1"/>
            <w:keepNext w:val="0"/>
            <w:pageBreakBefore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71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肆</w:t>
      </w:r>
      <w:r w:rsidR="009877A9" w:rsidRPr="008B234B">
        <w:rPr>
          <w:rFonts w:ascii="Times New Roman" w:hAnsi="Times New Roman" w:cs="Times New Roman" w:hint="eastAsia"/>
          <w:b/>
          <w:szCs w:val="24"/>
          <w:rPrChange w:id="1720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、臺灣民防機制的困境</w:t>
      </w:r>
    </w:p>
    <w:p w:rsidR="00C85D25" w:rsidRPr="008B234B" w:rsidRDefault="009877A9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172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722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目前臺灣民防機制面臨的問題</w:t>
      </w:r>
      <w:r w:rsidR="00A82D51" w:rsidRPr="008B234B">
        <w:rPr>
          <w:rFonts w:ascii="Times New Roman" w:hAnsi="Times New Roman" w:cs="Times New Roman"/>
          <w:b/>
          <w:szCs w:val="24"/>
        </w:rPr>
        <w:t>，</w:t>
      </w:r>
      <w:r w:rsidR="00EE0745" w:rsidRPr="008B234B">
        <w:rPr>
          <w:rFonts w:ascii="Times New Roman" w:hAnsi="Times New Roman" w:cs="Times New Roman" w:hint="eastAsia"/>
          <w:b/>
          <w:szCs w:val="24"/>
          <w:rPrChange w:id="1723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由作者整理</w:t>
      </w:r>
      <w:r w:rsidR="00A82D51" w:rsidRPr="008B234B">
        <w:rPr>
          <w:rFonts w:ascii="Times New Roman" w:hAnsi="Times New Roman" w:cs="Times New Roman"/>
          <w:b/>
          <w:szCs w:val="24"/>
        </w:rPr>
        <w:t>、歸納之後，</w:t>
      </w:r>
      <w:r w:rsidRPr="008B234B">
        <w:rPr>
          <w:rFonts w:ascii="Times New Roman" w:hAnsi="Times New Roman" w:cs="Times New Roman" w:hint="eastAsia"/>
          <w:b/>
          <w:szCs w:val="24"/>
          <w:rPrChange w:id="1724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如下</w:t>
      </w:r>
      <w:r w:rsidR="00EE0745" w:rsidRPr="008B234B">
        <w:rPr>
          <w:rFonts w:ascii="Times New Roman" w:hAnsi="Times New Roman" w:cs="Times New Roman" w:hint="eastAsia"/>
          <w:b/>
          <w:szCs w:val="24"/>
          <w:rPrChange w:id="1725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所述</w:t>
      </w:r>
      <w:r w:rsidR="00A82D51" w:rsidRPr="008B234B">
        <w:rPr>
          <w:rFonts w:ascii="Times New Roman" w:hAnsi="Times New Roman" w:cs="Times New Roman"/>
          <w:b/>
          <w:szCs w:val="24"/>
        </w:rPr>
        <w:t>。</w:t>
      </w:r>
    </w:p>
    <w:p w:rsidR="00A82D51" w:rsidRPr="008B234B" w:rsidRDefault="00A82D51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726" w:author="user" w:date="2023-09-20T22:33:00Z">
            <w:rPr>
              <w:rFonts w:ascii="Times New Roman" w:hAnsi="Times New Roman" w:cs="Times New Roman"/>
              <w:szCs w:val="24"/>
            </w:rPr>
          </w:rPrChange>
        </w:rPr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727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728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72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173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民防的「訓」與「用」脫節且缺乏精實訓練</w:t>
      </w:r>
      <w:del w:id="1731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1732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E53786" w:rsidRPr="008B234B" w:rsidRDefault="00EA44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733" w:author="user" w:date="2023-09-20T22:33:00Z">
            <w:rPr>
              <w:rFonts w:ascii="Times New Roman" w:hAnsi="Times New Roman" w:cs="Times New Roman"/>
            </w:rPr>
          </w:rPrChange>
        </w:rPr>
        <w:pPrChange w:id="173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735" w:author="user" w:date="2023-09-20T22:33:00Z">
            <w:rPr>
              <w:rFonts w:ascii="Times New Roman" w:hAnsi="Times New Roman" w:cs="Times New Roman" w:hint="eastAsia"/>
            </w:rPr>
          </w:rPrChange>
        </w:rPr>
        <w:t>缺乏精實的訓練，</w:t>
      </w:r>
      <w:r w:rsidR="00AB4DE6" w:rsidRPr="008B234B">
        <w:rPr>
          <w:rFonts w:ascii="Times New Roman" w:hAnsi="Times New Roman" w:cs="Times New Roman" w:hint="eastAsia"/>
          <w:b/>
          <w:szCs w:val="24"/>
          <w:rPrChange w:id="1736" w:author="user" w:date="2023-09-20T22:33:00Z">
            <w:rPr>
              <w:rFonts w:ascii="Times New Roman" w:hAnsi="Times New Roman" w:cs="Times New Roman" w:hint="eastAsia"/>
            </w:rPr>
          </w:rPrChange>
        </w:rPr>
        <w:t>依據《民防團隊編組訓練演習服勤及支援軍事勤務辦法》第</w:t>
      </w:r>
      <w:r w:rsidR="00AB4DE6" w:rsidRPr="008B234B">
        <w:rPr>
          <w:rFonts w:ascii="Times New Roman" w:hAnsi="Times New Roman" w:cs="Times New Roman"/>
          <w:b/>
          <w:szCs w:val="24"/>
          <w:rPrChange w:id="1737" w:author="user" w:date="2023-09-20T22:33:00Z">
            <w:rPr>
              <w:rFonts w:ascii="Times New Roman" w:hAnsi="Times New Roman" w:cs="Times New Roman"/>
            </w:rPr>
          </w:rPrChange>
        </w:rPr>
        <w:t xml:space="preserve"> 3 </w:t>
      </w:r>
      <w:r w:rsidR="00AB4DE6" w:rsidRPr="008B234B">
        <w:rPr>
          <w:rFonts w:ascii="Times New Roman" w:hAnsi="Times New Roman" w:cs="Times New Roman" w:hint="eastAsia"/>
          <w:b/>
          <w:szCs w:val="24"/>
          <w:rPrChange w:id="1738" w:author="user" w:date="2023-09-20T22:33:00Z">
            <w:rPr>
              <w:rFonts w:ascii="Times New Roman" w:hAnsi="Times New Roman" w:cs="Times New Roman" w:hint="eastAsia"/>
            </w:rPr>
          </w:rPrChange>
        </w:rPr>
        <w:t>章訓練的部分，當中第</w:t>
      </w:r>
      <w:r w:rsidR="00AB4DE6" w:rsidRPr="008B234B">
        <w:rPr>
          <w:rFonts w:ascii="Times New Roman" w:hAnsi="Times New Roman" w:cs="Times New Roman"/>
          <w:b/>
          <w:szCs w:val="24"/>
          <w:rPrChange w:id="1739" w:author="user" w:date="2023-09-20T22:33:00Z">
            <w:rPr>
              <w:rFonts w:ascii="Times New Roman" w:hAnsi="Times New Roman" w:cs="Times New Roman"/>
            </w:rPr>
          </w:rPrChange>
        </w:rPr>
        <w:t xml:space="preserve"> 30 </w:t>
      </w:r>
      <w:r w:rsidR="00AB4DE6" w:rsidRPr="008B234B">
        <w:rPr>
          <w:rFonts w:ascii="Times New Roman" w:hAnsi="Times New Roman" w:cs="Times New Roman" w:hint="eastAsia"/>
          <w:b/>
          <w:szCs w:val="24"/>
          <w:rPrChange w:id="1740" w:author="user" w:date="2023-09-20T22:33:00Z">
            <w:rPr>
              <w:rFonts w:ascii="Times New Roman" w:hAnsi="Times New Roman" w:cs="Times New Roman" w:hint="eastAsia"/>
            </w:rPr>
          </w:rPrChange>
        </w:rPr>
        <w:t>條規定，民防團隊訓練由中央主管機關視實際需要策訂計畫實施，</w:t>
      </w:r>
      <w:r w:rsidRPr="008B234B">
        <w:rPr>
          <w:rFonts w:ascii="Times New Roman" w:hAnsi="Times New Roman" w:cs="Times New Roman" w:hint="eastAsia"/>
          <w:b/>
          <w:szCs w:val="24"/>
          <w:rPrChange w:id="1741" w:author="user" w:date="2023-09-20T22:33:00Z">
            <w:rPr>
              <w:rFonts w:ascii="Times New Roman" w:hAnsi="Times New Roman" w:cs="Times New Roman" w:hint="eastAsia"/>
            </w:rPr>
          </w:rPrChange>
        </w:rPr>
        <w:t>每年僅訓練</w:t>
      </w:r>
      <w:r w:rsidR="00637A88" w:rsidRPr="008B234B">
        <w:rPr>
          <w:rFonts w:ascii="Times New Roman" w:hAnsi="Times New Roman" w:cs="Times New Roman"/>
          <w:b/>
          <w:szCs w:val="24"/>
          <w:rPrChange w:id="174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1743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637A88" w:rsidRPr="008B234B">
        <w:rPr>
          <w:rFonts w:ascii="Times New Roman" w:hAnsi="Times New Roman" w:cs="Times New Roman"/>
          <w:b/>
          <w:szCs w:val="24"/>
          <w:rPrChange w:id="174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1745" w:author="user" w:date="2023-09-20T22:33:00Z">
            <w:rPr>
              <w:rFonts w:ascii="Times New Roman" w:hAnsi="Times New Roman" w:cs="Times New Roman" w:hint="eastAsia"/>
            </w:rPr>
          </w:rPrChange>
        </w:rPr>
        <w:t>至</w:t>
      </w:r>
      <w:r w:rsidR="00637A88" w:rsidRPr="008B234B">
        <w:rPr>
          <w:rFonts w:ascii="Times New Roman" w:hAnsi="Times New Roman" w:cs="Times New Roman"/>
          <w:b/>
          <w:szCs w:val="24"/>
          <w:rPrChange w:id="174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1747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37A88" w:rsidRPr="008B234B">
        <w:rPr>
          <w:rFonts w:ascii="Times New Roman" w:hAnsi="Times New Roman" w:cs="Times New Roman"/>
          <w:b/>
          <w:szCs w:val="24"/>
          <w:rPrChange w:id="174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1749" w:author="user" w:date="2023-09-20T22:33:00Z">
            <w:rPr>
              <w:rFonts w:ascii="Times New Roman" w:hAnsi="Times New Roman" w:cs="Times New Roman" w:hint="eastAsia"/>
            </w:rPr>
          </w:rPrChange>
        </w:rPr>
        <w:t>天，</w:t>
      </w:r>
      <w:r w:rsidR="00AB4DE6" w:rsidRPr="008B234B">
        <w:rPr>
          <w:rFonts w:ascii="Times New Roman" w:hAnsi="Times New Roman" w:cs="Times New Roman" w:hint="eastAsia"/>
          <w:b/>
          <w:szCs w:val="24"/>
          <w:rPrChange w:id="1750" w:author="user" w:date="2023-09-20T22:33:00Z">
            <w:rPr>
              <w:rFonts w:ascii="Times New Roman" w:hAnsi="Times New Roman" w:cs="Times New Roman" w:hint="eastAsia"/>
            </w:rPr>
          </w:rPrChange>
        </w:rPr>
        <w:t>且更有甚者僅召集編組成員三分之一參加，</w:t>
      </w:r>
      <w:r w:rsidR="000B42AB" w:rsidRPr="008B234B">
        <w:rPr>
          <w:rFonts w:ascii="Times New Roman" w:hAnsi="Times New Roman" w:cs="Times New Roman" w:hint="eastAsia"/>
          <w:b/>
          <w:szCs w:val="24"/>
          <w:rPrChange w:id="1751" w:author="user" w:date="2023-09-20T22:33:00Z">
            <w:rPr>
              <w:rFonts w:ascii="Times New Roman" w:hAnsi="Times New Roman" w:cs="Times New Roman" w:hint="eastAsia"/>
            </w:rPr>
          </w:rPrChange>
        </w:rPr>
        <w:t>或許連本人</w:t>
      </w:r>
      <w:r w:rsidR="00E53786" w:rsidRPr="008B234B">
        <w:rPr>
          <w:rFonts w:ascii="Times New Roman" w:hAnsi="Times New Roman" w:cs="Times New Roman" w:hint="eastAsia"/>
          <w:b/>
          <w:szCs w:val="24"/>
          <w:rPrChange w:id="1752" w:author="user" w:date="2023-09-20T22:33:00Z">
            <w:rPr>
              <w:rFonts w:ascii="Times New Roman" w:hAnsi="Times New Roman" w:cs="Times New Roman" w:hint="eastAsia"/>
            </w:rPr>
          </w:rPrChange>
        </w:rPr>
        <w:t>都</w:t>
      </w:r>
      <w:r w:rsidR="000B42AB" w:rsidRPr="008B234B">
        <w:rPr>
          <w:rFonts w:ascii="Times New Roman" w:hAnsi="Times New Roman" w:cs="Times New Roman" w:hint="eastAsia"/>
          <w:b/>
          <w:szCs w:val="24"/>
          <w:rPrChange w:id="1753" w:author="user" w:date="2023-09-20T22:33:00Z">
            <w:rPr>
              <w:rFonts w:ascii="Times New Roman" w:hAnsi="Times New Roman" w:cs="Times New Roman" w:hint="eastAsia"/>
            </w:rPr>
          </w:rPrChange>
        </w:rPr>
        <w:t>不曉得為民防團隊</w:t>
      </w:r>
      <w:r w:rsidR="00AF5A14" w:rsidRPr="008B234B">
        <w:rPr>
          <w:rFonts w:ascii="Times New Roman" w:hAnsi="Times New Roman" w:cs="Times New Roman" w:hint="eastAsia"/>
          <w:b/>
          <w:szCs w:val="24"/>
          <w:rPrChange w:id="1754" w:author="user" w:date="2023-09-20T22:33:00Z">
            <w:rPr>
              <w:rFonts w:ascii="Times New Roman" w:hAnsi="Times New Roman" w:cs="Times New Roman" w:hint="eastAsia"/>
            </w:rPr>
          </w:rPrChange>
        </w:rPr>
        <w:t>編組內</w:t>
      </w:r>
      <w:r w:rsidR="000B42AB" w:rsidRPr="008B234B">
        <w:rPr>
          <w:rFonts w:ascii="Times New Roman" w:hAnsi="Times New Roman" w:cs="Times New Roman" w:hint="eastAsia"/>
          <w:b/>
          <w:szCs w:val="24"/>
          <w:rPrChange w:id="1755" w:author="user" w:date="2023-09-20T22:33:00Z">
            <w:rPr>
              <w:rFonts w:ascii="Times New Roman" w:hAnsi="Times New Roman" w:cs="Times New Roman" w:hint="eastAsia"/>
            </w:rPr>
          </w:rPrChange>
        </w:rPr>
        <w:t>之成員。</w:t>
      </w:r>
    </w:p>
    <w:p w:rsidR="00DB3DA9" w:rsidRPr="008B234B" w:rsidRDefault="00EA4457">
      <w:pPr>
        <w:spacing w:line="0" w:lineRule="atLeast"/>
        <w:ind w:firstLineChars="200" w:firstLine="480"/>
        <w:jc w:val="both"/>
        <w:rPr>
          <w:ins w:id="1756" w:author="user" w:date="2023-09-20T22:29:00Z"/>
          <w:rFonts w:ascii="Times New Roman" w:hAnsi="Times New Roman" w:cs="Times New Roman"/>
          <w:b/>
          <w:szCs w:val="24"/>
          <w:rPrChange w:id="1757" w:author="user" w:date="2023-09-20T22:33:00Z">
            <w:rPr>
              <w:ins w:id="1758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175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760" w:author="user" w:date="2023-09-20T22:33:00Z">
            <w:rPr>
              <w:rFonts w:ascii="Times New Roman" w:hAnsi="Times New Roman" w:cs="Times New Roman" w:hint="eastAsia"/>
            </w:rPr>
          </w:rPrChange>
        </w:rPr>
        <w:t>較無提供民防團隊人員擬真之實境訓練，大多為簽名就代表有出席。</w:t>
      </w:r>
      <w:r w:rsidR="00637A88" w:rsidRPr="008B234B">
        <w:rPr>
          <w:rFonts w:ascii="Times New Roman" w:hAnsi="Times New Roman" w:cs="Times New Roman" w:hint="eastAsia"/>
          <w:b/>
          <w:szCs w:val="24"/>
          <w:rPrChange w:id="1761" w:author="user" w:date="2023-09-20T22:33:00Z">
            <w:rPr>
              <w:rFonts w:ascii="Times New Roman" w:hAnsi="Times New Roman" w:cs="Times New Roman" w:hint="eastAsia"/>
            </w:rPr>
          </w:rPrChange>
        </w:rPr>
        <w:t>「</w:t>
      </w:r>
      <w:r w:rsidR="00637A88" w:rsidRPr="008B234B">
        <w:rPr>
          <w:rFonts w:ascii="Times New Roman" w:hAnsi="Times New Roman" w:cs="Times New Roman"/>
          <w:b/>
          <w:szCs w:val="24"/>
        </w:rPr>
        <w:t>那不是強制要到，去的人也都在打瞌睡。」</w:t>
      </w:r>
      <w:r w:rsidR="00637A88" w:rsidRPr="008B234B">
        <w:rPr>
          <w:rStyle w:val="aa"/>
          <w:rFonts w:ascii="Times New Roman" w:hAnsi="Times New Roman" w:cs="Times New Roman"/>
          <w:b/>
          <w:szCs w:val="24"/>
          <w:rPrChange w:id="176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1"/>
      </w:r>
      <w:r w:rsidR="00FB7968" w:rsidRPr="008B234B">
        <w:rPr>
          <w:rFonts w:ascii="Times New Roman" w:hAnsi="Times New Roman" w:cs="Times New Roman" w:hint="eastAsia"/>
          <w:b/>
          <w:szCs w:val="24"/>
          <w:rPrChange w:id="1782" w:author="user" w:date="2023-09-20T22:33:00Z">
            <w:rPr>
              <w:rFonts w:ascii="Times New Roman" w:hAnsi="Times New Roman" w:cs="Times New Roman" w:hint="eastAsia"/>
            </w:rPr>
          </w:rPrChange>
        </w:rPr>
        <w:t>應該協助民眾避災的里長資源不足</w:t>
      </w:r>
      <w:r w:rsidR="00AF5A14" w:rsidRPr="008B234B">
        <w:rPr>
          <w:rFonts w:ascii="Times New Roman" w:hAnsi="Times New Roman" w:cs="Times New Roman" w:hint="eastAsia"/>
          <w:b/>
          <w:szCs w:val="24"/>
          <w:rPrChange w:id="1783" w:author="user" w:date="2023-09-20T22:33:00Z">
            <w:rPr>
              <w:rFonts w:ascii="Times New Roman" w:hAnsi="Times New Roman" w:cs="Times New Roman" w:hint="eastAsia"/>
            </w:rPr>
          </w:rPrChange>
        </w:rPr>
        <w:t>，難</w:t>
      </w:r>
      <w:r w:rsidR="00FB7968" w:rsidRPr="008B234B">
        <w:rPr>
          <w:rFonts w:ascii="Times New Roman" w:hAnsi="Times New Roman" w:cs="Times New Roman" w:hint="eastAsia"/>
          <w:b/>
          <w:szCs w:val="24"/>
          <w:rPrChange w:id="1784" w:author="user" w:date="2023-09-20T22:33:00Z">
            <w:rPr>
              <w:rFonts w:ascii="Times New Roman" w:hAnsi="Times New Roman" w:cs="Times New Roman" w:hint="eastAsia"/>
            </w:rPr>
          </w:rPrChange>
        </w:rPr>
        <w:t>以發揮功能，應該協助警方的民防隊伍又沒有接受精實的訓練，</w:t>
      </w:r>
      <w:r w:rsidR="00E53786" w:rsidRPr="008B234B">
        <w:rPr>
          <w:rFonts w:ascii="Times New Roman" w:hAnsi="Times New Roman" w:cs="Times New Roman" w:hint="eastAsia"/>
          <w:b/>
          <w:szCs w:val="24"/>
          <w:rPrChange w:id="1785" w:author="user" w:date="2023-09-20T22:33:00Z">
            <w:rPr>
              <w:rFonts w:ascii="Times New Roman" w:hAnsi="Times New Roman" w:cs="Times New Roman" w:hint="eastAsia"/>
            </w:rPr>
          </w:rPrChange>
        </w:rPr>
        <w:t>臺</w:t>
      </w:r>
      <w:r w:rsidR="00FB7968" w:rsidRPr="008B234B">
        <w:rPr>
          <w:rFonts w:ascii="Times New Roman" w:hAnsi="Times New Roman" w:cs="Times New Roman" w:hint="eastAsia"/>
          <w:b/>
          <w:szCs w:val="24"/>
          <w:rPrChange w:id="1786" w:author="user" w:date="2023-09-20T22:33:00Z">
            <w:rPr>
              <w:rFonts w:ascii="Times New Roman" w:hAnsi="Times New Roman" w:cs="Times New Roman" w:hint="eastAsia"/>
            </w:rPr>
          </w:rPrChange>
        </w:rPr>
        <w:t>灣的民防體系出現不少漏洞。</w:t>
      </w:r>
      <w:r w:rsidR="00FB7968" w:rsidRPr="008B234B">
        <w:rPr>
          <w:rStyle w:val="aa"/>
          <w:rFonts w:ascii="Times New Roman" w:hAnsi="Times New Roman" w:cs="Times New Roman"/>
          <w:b/>
          <w:szCs w:val="24"/>
          <w:rPrChange w:id="1787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2"/>
      </w:r>
    </w:p>
    <w:p w:rsidR="00CA1526" w:rsidRPr="008B234B" w:rsidRDefault="00CA1526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807" w:author="user" w:date="2023-09-20T22:33:00Z">
            <w:rPr>
              <w:rFonts w:ascii="Times New Roman" w:hAnsi="Times New Roman" w:cs="Times New Roman"/>
            </w:rPr>
          </w:rPrChange>
        </w:rPr>
        <w:pPrChange w:id="180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80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810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81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181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訓練天數偏少</w:t>
      </w:r>
      <w:del w:id="1813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1814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3B50FC" w:rsidRPr="008B234B" w:rsidRDefault="003B50FC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815" w:author="user" w:date="2023-09-20T22:33:00Z">
            <w:rPr>
              <w:rFonts w:ascii="Times New Roman" w:hAnsi="Times New Roman" w:cs="Times New Roman"/>
            </w:rPr>
          </w:rPrChange>
        </w:rPr>
        <w:pPrChange w:id="181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817" w:author="user" w:date="2023-09-20T22:33:00Z">
            <w:rPr>
              <w:rFonts w:ascii="Times New Roman" w:hAnsi="Times New Roman" w:cs="Times New Roman" w:hint="eastAsia"/>
            </w:rPr>
          </w:rPrChange>
        </w:rPr>
        <w:t>依據《民防團隊編組訓練演習服勤及支援軍事勤務辦法》第</w:t>
      </w:r>
      <w:r w:rsidRPr="008B234B">
        <w:rPr>
          <w:rFonts w:ascii="Times New Roman" w:hAnsi="Times New Roman" w:cs="Times New Roman"/>
          <w:b/>
          <w:szCs w:val="24"/>
          <w:rPrChange w:id="1818" w:author="user" w:date="2023-09-20T22:33:00Z">
            <w:rPr>
              <w:rFonts w:ascii="Times New Roman" w:hAnsi="Times New Roman" w:cs="Times New Roman"/>
            </w:rPr>
          </w:rPrChange>
        </w:rPr>
        <w:t xml:space="preserve"> 30 </w:t>
      </w:r>
      <w:r w:rsidRPr="008B234B">
        <w:rPr>
          <w:rFonts w:ascii="Times New Roman" w:hAnsi="Times New Roman" w:cs="Times New Roman" w:hint="eastAsia"/>
          <w:b/>
          <w:szCs w:val="24"/>
          <w:rPrChange w:id="1819" w:author="user" w:date="2023-09-20T22:33:00Z">
            <w:rPr>
              <w:rFonts w:ascii="Times New Roman" w:hAnsi="Times New Roman" w:cs="Times New Roman" w:hint="eastAsia"/>
            </w:rPr>
          </w:rPrChange>
        </w:rPr>
        <w:t>條規定，民防團隊訓練由中央主管機關視實際需要策訂計畫實施，區分如下：</w:t>
      </w:r>
    </w:p>
    <w:p w:rsidR="003B50FC" w:rsidRPr="008B234B" w:rsidRDefault="00736B0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820" w:author="user" w:date="2023-09-20T22:33:00Z">
            <w:rPr>
              <w:rFonts w:ascii="Times New Roman" w:hAnsi="Times New Roman" w:cs="Times New Roman"/>
            </w:rPr>
          </w:rPrChange>
        </w:rPr>
        <w:pPrChange w:id="1821" w:author="user" w:date="2023-09-20T22:33:00Z">
          <w:pPr>
            <w:spacing w:line="360" w:lineRule="auto"/>
            <w:jc w:val="both"/>
          </w:pPr>
        </w:pPrChange>
      </w:pPr>
      <w:ins w:id="1822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3B50FC" w:rsidRPr="008B234B">
        <w:rPr>
          <w:rFonts w:ascii="Times New Roman" w:hAnsi="Times New Roman" w:cs="Times New Roman" w:hint="eastAsia"/>
          <w:b/>
          <w:szCs w:val="24"/>
          <w:rPrChange w:id="1823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1824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1825" w:author="user" w:date="2023-09-20T21:36:00Z"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2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3B50FC" w:rsidRPr="008B234B">
        <w:rPr>
          <w:rFonts w:ascii="Times New Roman" w:hAnsi="Times New Roman" w:cs="Times New Roman"/>
          <w:b/>
          <w:szCs w:val="24"/>
        </w:rPr>
        <w:t>基本訓練</w:t>
      </w:r>
      <w:r w:rsidR="003B50FC" w:rsidRPr="008B234B">
        <w:rPr>
          <w:rFonts w:ascii="Times New Roman" w:hAnsi="Times New Roman" w:cs="Times New Roman" w:hint="eastAsia"/>
          <w:b/>
          <w:szCs w:val="24"/>
          <w:rPrChange w:id="1827" w:author="user" w:date="2023-09-20T22:33:00Z">
            <w:rPr>
              <w:rFonts w:ascii="Times New Roman" w:hAnsi="Times New Roman" w:cs="Times New Roman" w:hint="eastAsia"/>
            </w:rPr>
          </w:rPrChange>
        </w:rPr>
        <w:t>：民防團隊整編完成之年度，應一次或分二次實施八小時基本訓練。</w:t>
      </w:r>
    </w:p>
    <w:p w:rsidR="00CA1526" w:rsidRPr="008B234B" w:rsidRDefault="00CA1526">
      <w:pPr>
        <w:spacing w:line="0" w:lineRule="atLeast"/>
        <w:jc w:val="both"/>
        <w:rPr>
          <w:ins w:id="1828" w:author="user" w:date="2023-09-20T22:28:00Z"/>
          <w:rFonts w:ascii="Times New Roman" w:hAnsi="Times New Roman" w:cs="Times New Roman"/>
          <w:b/>
          <w:szCs w:val="24"/>
          <w:rPrChange w:id="1829" w:author="user" w:date="2023-09-20T22:33:00Z">
            <w:rPr>
              <w:ins w:id="1830" w:author="user" w:date="2023-09-20T22:28:00Z"/>
              <w:rFonts w:asciiTheme="minorEastAsia" w:hAnsiTheme="minorEastAsia" w:cs="Times New Roman"/>
              <w:b/>
              <w:szCs w:val="24"/>
            </w:rPr>
          </w:rPrChange>
        </w:rPr>
        <w:pPrChange w:id="1831" w:author="user" w:date="2023-09-20T22:33:00Z">
          <w:pPr>
            <w:spacing w:line="360" w:lineRule="auto"/>
            <w:jc w:val="both"/>
          </w:pPr>
        </w:pPrChange>
      </w:pPr>
    </w:p>
    <w:p w:rsidR="003B50FC" w:rsidRPr="008B234B" w:rsidRDefault="00736B0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832" w:author="user" w:date="2023-09-20T22:33:00Z">
            <w:rPr>
              <w:rFonts w:ascii="Times New Roman" w:hAnsi="Times New Roman" w:cs="Times New Roman"/>
            </w:rPr>
          </w:rPrChange>
        </w:rPr>
        <w:pPrChange w:id="1833" w:author="user" w:date="2023-09-20T22:33:00Z">
          <w:pPr>
            <w:spacing w:line="360" w:lineRule="auto"/>
            <w:jc w:val="both"/>
          </w:pPr>
        </w:pPrChange>
      </w:pPr>
      <w:ins w:id="1834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3B50FC" w:rsidRPr="008B234B">
        <w:rPr>
          <w:rFonts w:ascii="Times New Roman" w:hAnsi="Times New Roman" w:cs="Times New Roman" w:hint="eastAsia"/>
          <w:b/>
          <w:szCs w:val="24"/>
          <w:rPrChange w:id="1835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1836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1837" w:author="user" w:date="2023-09-20T21:36:00Z"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3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3B50FC" w:rsidRPr="008B234B">
        <w:rPr>
          <w:rFonts w:ascii="Times New Roman" w:hAnsi="Times New Roman" w:cs="Times New Roman"/>
          <w:b/>
          <w:szCs w:val="24"/>
        </w:rPr>
        <w:t>常年訓練</w:t>
      </w:r>
      <w:r w:rsidR="003B50FC" w:rsidRPr="008B234B">
        <w:rPr>
          <w:rFonts w:ascii="Times New Roman" w:hAnsi="Times New Roman" w:cs="Times New Roman" w:hint="eastAsia"/>
          <w:b/>
          <w:szCs w:val="24"/>
          <w:rPrChange w:id="1839" w:author="user" w:date="2023-09-20T22:33:00Z">
            <w:rPr>
              <w:rFonts w:ascii="Times New Roman" w:hAnsi="Times New Roman" w:cs="Times New Roman" w:hint="eastAsia"/>
            </w:rPr>
          </w:rPrChange>
        </w:rPr>
        <w:t>，依下列規定辦理：</w:t>
      </w:r>
    </w:p>
    <w:p w:rsidR="003B50FC" w:rsidRPr="008B234B" w:rsidRDefault="00736B0C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840" w:author="user" w:date="2023-09-20T22:33:00Z">
            <w:rPr>
              <w:rFonts w:ascii="Times New Roman" w:hAnsi="Times New Roman" w:cs="Times New Roman"/>
            </w:rPr>
          </w:rPrChange>
        </w:rPr>
        <w:pPrChange w:id="1841" w:author="user" w:date="2023-09-20T22:33:00Z">
          <w:pPr>
            <w:spacing w:line="360" w:lineRule="auto"/>
            <w:jc w:val="both"/>
          </w:pPr>
        </w:pPrChange>
      </w:pPr>
      <w:ins w:id="1842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1</w:t>
        </w:r>
        <w:r w:rsidRPr="008B234B">
          <w:rPr>
            <w:rFonts w:ascii="Times New Roman" w:hAnsi="Times New Roman" w:cs="Times New Roman"/>
            <w:b/>
            <w:szCs w:val="24"/>
          </w:rPr>
          <w:t>、</w:t>
        </w:r>
      </w:ins>
      <w:del w:id="1843" w:author="user" w:date="2023-09-20T21:36:00Z">
        <w:r w:rsidR="003B50FC" w:rsidRPr="008B234B" w:rsidDel="00736B0C">
          <w:rPr>
            <w:rFonts w:ascii="Times New Roman" w:hAnsi="Times New Roman" w:cs="Times New Roman"/>
            <w:b/>
            <w:szCs w:val="24"/>
            <w:rPrChange w:id="1844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4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</w:delText>
        </w:r>
        <w:r w:rsidR="003B50FC" w:rsidRPr="008B234B" w:rsidDel="00736B0C">
          <w:rPr>
            <w:rFonts w:ascii="Times New Roman" w:hAnsi="Times New Roman" w:cs="Times New Roman"/>
            <w:b/>
            <w:szCs w:val="24"/>
            <w:rPrChange w:id="1846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3B50FC" w:rsidRPr="008B234B">
        <w:rPr>
          <w:rFonts w:ascii="Times New Roman" w:hAnsi="Times New Roman" w:cs="Times New Roman" w:hint="eastAsia"/>
          <w:b/>
          <w:szCs w:val="24"/>
          <w:rPrChange w:id="1847" w:author="user" w:date="2023-09-20T22:33:00Z">
            <w:rPr>
              <w:rFonts w:ascii="Times New Roman" w:hAnsi="Times New Roman" w:cs="Times New Roman" w:hint="eastAsia"/>
            </w:rPr>
          </w:rPrChange>
        </w:rPr>
        <w:t>民防總隊所屬各任務大隊（隊）、站：每年度實施一次或二次，召集編組成員全員參加，每次以四小時為原則。</w:t>
      </w:r>
    </w:p>
    <w:p w:rsidR="003B50FC" w:rsidRPr="008B234B" w:rsidRDefault="00736B0C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848" w:author="user" w:date="2023-09-20T22:33:00Z">
            <w:rPr>
              <w:rFonts w:ascii="Times New Roman" w:hAnsi="Times New Roman" w:cs="Times New Roman"/>
            </w:rPr>
          </w:rPrChange>
        </w:rPr>
        <w:pPrChange w:id="1849" w:author="user" w:date="2023-09-20T22:33:00Z">
          <w:pPr>
            <w:spacing w:line="360" w:lineRule="auto"/>
            <w:jc w:val="both"/>
          </w:pPr>
        </w:pPrChange>
      </w:pPr>
      <w:ins w:id="1850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2</w:t>
        </w:r>
        <w:r w:rsidRPr="008B234B">
          <w:rPr>
            <w:rFonts w:ascii="Times New Roman" w:hAnsi="Times New Roman" w:cs="Times New Roman"/>
            <w:b/>
            <w:szCs w:val="24"/>
          </w:rPr>
          <w:t>、</w:t>
        </w:r>
      </w:ins>
      <w:del w:id="1851" w:author="user" w:date="2023-09-20T21:36:00Z">
        <w:r w:rsidR="003B50FC" w:rsidRPr="008B234B" w:rsidDel="00736B0C">
          <w:rPr>
            <w:rFonts w:ascii="Times New Roman" w:hAnsi="Times New Roman" w:cs="Times New Roman"/>
            <w:b/>
            <w:szCs w:val="24"/>
            <w:rPrChange w:id="1852" w:author="user" w:date="2023-09-20T22:33:00Z">
              <w:rPr>
                <w:rFonts w:ascii="Times New Roman" w:hAnsi="Times New Roman" w:cs="Times New Roman"/>
              </w:rPr>
            </w:rPrChange>
          </w:rPr>
          <w:delText>(</w:delText>
        </w:r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5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</w:delText>
        </w:r>
        <w:r w:rsidR="003B50FC" w:rsidRPr="008B234B" w:rsidDel="00736B0C">
          <w:rPr>
            <w:rFonts w:ascii="Times New Roman" w:hAnsi="Times New Roman" w:cs="Times New Roman"/>
            <w:b/>
            <w:szCs w:val="24"/>
            <w:rPrChange w:id="1854" w:author="user" w:date="2023-09-20T22:33:00Z">
              <w:rPr>
                <w:rFonts w:ascii="Times New Roman" w:hAnsi="Times New Roman" w:cs="Times New Roman"/>
              </w:rPr>
            </w:rPrChange>
          </w:rPr>
          <w:delText>)</w:delText>
        </w:r>
      </w:del>
      <w:r w:rsidR="003B50FC" w:rsidRPr="008B234B">
        <w:rPr>
          <w:rFonts w:ascii="Times New Roman" w:hAnsi="Times New Roman" w:cs="Times New Roman" w:hint="eastAsia"/>
          <w:b/>
          <w:szCs w:val="24"/>
          <w:rPrChange w:id="1855" w:author="user" w:date="2023-09-20T22:33:00Z">
            <w:rPr>
              <w:rFonts w:ascii="Times New Roman" w:hAnsi="Times New Roman" w:cs="Times New Roman" w:hint="eastAsia"/>
            </w:rPr>
          </w:rPrChange>
        </w:rPr>
        <w:t>民防團、民防分團、特種防護團、防護團及聯合防護團：每年度實施一次，召集編組成員三分之一參加，每次以四小時為原則。</w:t>
      </w:r>
    </w:p>
    <w:p w:rsidR="00CA1526" w:rsidRPr="008B234B" w:rsidRDefault="00CA1526">
      <w:pPr>
        <w:spacing w:line="0" w:lineRule="atLeast"/>
        <w:jc w:val="both"/>
        <w:rPr>
          <w:ins w:id="1856" w:author="user" w:date="2023-09-20T22:28:00Z"/>
          <w:rFonts w:ascii="Times New Roman" w:hAnsi="Times New Roman" w:cs="Times New Roman"/>
          <w:b/>
          <w:szCs w:val="24"/>
          <w:rPrChange w:id="1857" w:author="user" w:date="2023-09-20T22:33:00Z">
            <w:rPr>
              <w:ins w:id="1858" w:author="user" w:date="2023-09-20T22:28:00Z"/>
              <w:rFonts w:asciiTheme="minorEastAsia" w:hAnsiTheme="minorEastAsia" w:cs="Times New Roman"/>
              <w:b/>
              <w:szCs w:val="24"/>
            </w:rPr>
          </w:rPrChange>
        </w:rPr>
        <w:pPrChange w:id="1859" w:author="user" w:date="2023-09-20T22:33:00Z">
          <w:pPr>
            <w:spacing w:line="360" w:lineRule="auto"/>
            <w:jc w:val="both"/>
          </w:pPr>
        </w:pPrChange>
      </w:pPr>
    </w:p>
    <w:p w:rsidR="003B50FC" w:rsidRPr="008B234B" w:rsidRDefault="00736B0C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1860" w:author="user" w:date="2023-09-20T22:33:00Z">
            <w:rPr>
              <w:rFonts w:ascii="Times New Roman" w:hAnsi="Times New Roman" w:cs="Times New Roman"/>
            </w:rPr>
          </w:rPrChange>
        </w:rPr>
        <w:pPrChange w:id="1861" w:author="user" w:date="2023-09-20T22:33:00Z">
          <w:pPr>
            <w:spacing w:line="360" w:lineRule="auto"/>
            <w:jc w:val="both"/>
          </w:pPr>
        </w:pPrChange>
      </w:pPr>
      <w:ins w:id="1862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lastRenderedPageBreak/>
          <w:t>(</w:t>
        </w:r>
      </w:ins>
      <w:r w:rsidR="003B50FC" w:rsidRPr="008B234B">
        <w:rPr>
          <w:rFonts w:ascii="Times New Roman" w:hAnsi="Times New Roman" w:cs="Times New Roman" w:hint="eastAsia"/>
          <w:b/>
          <w:szCs w:val="24"/>
          <w:rPrChange w:id="1863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1864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1865" w:author="user" w:date="2023-09-20T21:36:00Z"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6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3B50FC" w:rsidRPr="008B234B">
        <w:rPr>
          <w:rFonts w:ascii="Times New Roman" w:hAnsi="Times New Roman" w:cs="Times New Roman"/>
          <w:b/>
          <w:szCs w:val="24"/>
        </w:rPr>
        <w:t>幹部訓練</w:t>
      </w:r>
      <w:r w:rsidR="003B50FC" w:rsidRPr="008B234B">
        <w:rPr>
          <w:rFonts w:ascii="Times New Roman" w:hAnsi="Times New Roman" w:cs="Times New Roman" w:hint="eastAsia"/>
          <w:b/>
          <w:szCs w:val="24"/>
          <w:rPrChange w:id="1867" w:author="user" w:date="2023-09-20T22:33:00Z">
            <w:rPr>
              <w:rFonts w:ascii="Times New Roman" w:hAnsi="Times New Roman" w:cs="Times New Roman" w:hint="eastAsia"/>
            </w:rPr>
          </w:rPrChange>
        </w:rPr>
        <w:t>：對民防、義勇警察、交通義勇警察、村（里）社區守望相助巡守、山地義勇警察等民力任務隊小隊長以上幹部實施之專業訓練，每年度實施一次，每次以四小時至八小時為原則。</w:t>
      </w:r>
    </w:p>
    <w:p w:rsidR="00CA1526" w:rsidRPr="008B234B" w:rsidRDefault="00CA1526">
      <w:pPr>
        <w:spacing w:line="0" w:lineRule="atLeast"/>
        <w:jc w:val="both"/>
        <w:rPr>
          <w:ins w:id="1868" w:author="user" w:date="2023-09-20T22:28:00Z"/>
          <w:rFonts w:ascii="Times New Roman" w:hAnsi="Times New Roman" w:cs="Times New Roman"/>
          <w:b/>
          <w:szCs w:val="24"/>
          <w:rPrChange w:id="1869" w:author="user" w:date="2023-09-20T22:33:00Z">
            <w:rPr>
              <w:ins w:id="1870" w:author="user" w:date="2023-09-20T22:28:00Z"/>
              <w:rFonts w:asciiTheme="minorEastAsia" w:hAnsiTheme="minorEastAsia" w:cs="Times New Roman"/>
              <w:b/>
              <w:szCs w:val="24"/>
            </w:rPr>
          </w:rPrChange>
        </w:rPr>
        <w:pPrChange w:id="1871" w:author="user" w:date="2023-09-20T22:33:00Z">
          <w:pPr>
            <w:spacing w:line="360" w:lineRule="auto"/>
            <w:jc w:val="both"/>
          </w:pPr>
        </w:pPrChange>
      </w:pPr>
    </w:p>
    <w:p w:rsidR="0072047B" w:rsidRPr="008B234B" w:rsidRDefault="00736B0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1872" w:author="user" w:date="2023-09-20T22:33:00Z">
            <w:rPr>
              <w:rFonts w:ascii="Times New Roman" w:hAnsi="Times New Roman" w:cs="Times New Roman"/>
            </w:rPr>
          </w:rPrChange>
        </w:rPr>
        <w:pPrChange w:id="1873" w:author="user" w:date="2023-09-20T22:33:00Z">
          <w:pPr>
            <w:spacing w:line="360" w:lineRule="auto"/>
            <w:jc w:val="both"/>
          </w:pPr>
        </w:pPrChange>
      </w:pPr>
      <w:ins w:id="1874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3B50FC" w:rsidRPr="008B234B">
        <w:rPr>
          <w:rFonts w:ascii="Times New Roman" w:hAnsi="Times New Roman" w:cs="Times New Roman" w:hint="eastAsia"/>
          <w:b/>
          <w:szCs w:val="24"/>
          <w:rPrChange w:id="1875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ins w:id="1876" w:author="user" w:date="2023-09-20T21:36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1877" w:author="user" w:date="2023-09-20T21:36:00Z">
        <w:r w:rsidR="003B50FC" w:rsidRPr="008B234B" w:rsidDel="00736B0C">
          <w:rPr>
            <w:rFonts w:ascii="Times New Roman" w:hAnsi="Times New Roman" w:cs="Times New Roman" w:hint="eastAsia"/>
            <w:b/>
            <w:szCs w:val="24"/>
            <w:rPrChange w:id="187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3B50FC" w:rsidRPr="008B234B">
        <w:rPr>
          <w:rFonts w:ascii="Times New Roman" w:hAnsi="Times New Roman" w:cs="Times New Roman"/>
          <w:b/>
          <w:szCs w:val="24"/>
        </w:rPr>
        <w:t>其他訓練</w:t>
      </w:r>
      <w:r w:rsidR="003B50FC" w:rsidRPr="008B234B">
        <w:rPr>
          <w:rFonts w:ascii="Times New Roman" w:hAnsi="Times New Roman" w:cs="Times New Roman" w:hint="eastAsia"/>
          <w:b/>
          <w:szCs w:val="24"/>
          <w:rPrChange w:id="1879" w:author="user" w:date="2023-09-20T22:33:00Z">
            <w:rPr>
              <w:rFonts w:ascii="Times New Roman" w:hAnsi="Times New Roman" w:cs="Times New Roman" w:hint="eastAsia"/>
            </w:rPr>
          </w:rPrChange>
        </w:rPr>
        <w:t>：依實際需要實施。</w:t>
      </w:r>
    </w:p>
    <w:p w:rsidR="003B50FC" w:rsidRPr="008B234B" w:rsidRDefault="003B50FC">
      <w:pPr>
        <w:spacing w:line="0" w:lineRule="atLeast"/>
        <w:ind w:firstLineChars="200" w:firstLine="480"/>
        <w:jc w:val="both"/>
        <w:rPr>
          <w:ins w:id="1880" w:author="user" w:date="2023-09-20T22:29:00Z"/>
          <w:rFonts w:ascii="Times New Roman" w:hAnsi="Times New Roman" w:cs="Times New Roman"/>
          <w:b/>
          <w:szCs w:val="24"/>
          <w:rPrChange w:id="1881" w:author="user" w:date="2023-09-20T22:33:00Z">
            <w:rPr>
              <w:ins w:id="1882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188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884" w:author="user" w:date="2023-09-20T22:33:00Z">
            <w:rPr>
              <w:rFonts w:ascii="Times New Roman" w:hAnsi="Times New Roman" w:cs="Times New Roman" w:hint="eastAsia"/>
            </w:rPr>
          </w:rPrChange>
        </w:rPr>
        <w:t>由上述可知，民防團隊之訓練大多為一年度實施一至二次左右，訓練天數明顯偏少，較無法精進民防團隊人員之相關</w:t>
      </w:r>
      <w:r w:rsidR="00EC36D4" w:rsidRPr="008B234B">
        <w:rPr>
          <w:rFonts w:ascii="Times New Roman" w:hAnsi="Times New Roman" w:cs="Times New Roman" w:hint="eastAsia"/>
          <w:b/>
          <w:szCs w:val="24"/>
          <w:rPrChange w:id="1885" w:author="user" w:date="2023-09-20T22:33:00Z">
            <w:rPr>
              <w:rFonts w:ascii="Times New Roman" w:hAnsi="Times New Roman" w:cs="Times New Roman" w:hint="eastAsia"/>
            </w:rPr>
          </w:rPrChange>
        </w:rPr>
        <w:t>協助搶救重大災害及於</w:t>
      </w:r>
      <w:r w:rsidR="0039654B" w:rsidRPr="008B234B">
        <w:rPr>
          <w:rFonts w:ascii="Times New Roman" w:hAnsi="Times New Roman" w:cs="Times New Roman" w:hint="eastAsia"/>
          <w:b/>
          <w:szCs w:val="24"/>
          <w:rPrChange w:id="1886" w:author="user" w:date="2023-09-20T22:33:00Z">
            <w:rPr>
              <w:rFonts w:ascii="Times New Roman" w:hAnsi="Times New Roman" w:cs="Times New Roman" w:hint="eastAsia"/>
            </w:rPr>
          </w:rPrChange>
        </w:rPr>
        <w:t>戰時、事變時或特殊事故</w:t>
      </w:r>
      <w:r w:rsidR="00EC36D4" w:rsidRPr="008B234B">
        <w:rPr>
          <w:rFonts w:ascii="Times New Roman" w:hAnsi="Times New Roman" w:cs="Times New Roman" w:hint="eastAsia"/>
          <w:b/>
          <w:szCs w:val="24"/>
          <w:rPrChange w:id="1887" w:author="user" w:date="2023-09-20T22:33:00Z">
            <w:rPr>
              <w:rFonts w:ascii="Times New Roman" w:hAnsi="Times New Roman" w:cs="Times New Roman" w:hint="eastAsia"/>
            </w:rPr>
          </w:rPrChange>
        </w:rPr>
        <w:t>之</w:t>
      </w:r>
      <w:r w:rsidRPr="008B234B">
        <w:rPr>
          <w:rFonts w:ascii="Times New Roman" w:hAnsi="Times New Roman" w:cs="Times New Roman" w:hint="eastAsia"/>
          <w:b/>
          <w:szCs w:val="24"/>
          <w:rPrChange w:id="1888" w:author="user" w:date="2023-09-20T22:33:00Z">
            <w:rPr>
              <w:rFonts w:ascii="Times New Roman" w:hAnsi="Times New Roman" w:cs="Times New Roman" w:hint="eastAsia"/>
            </w:rPr>
          </w:rPrChange>
        </w:rPr>
        <w:t>應變技巧。</w:t>
      </w:r>
    </w:p>
    <w:p w:rsidR="00CA1526" w:rsidRPr="008B234B" w:rsidRDefault="00CA1526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1889" w:author="user" w:date="2023-09-20T22:33:00Z">
            <w:rPr>
              <w:rFonts w:ascii="Times New Roman" w:hAnsi="Times New Roman" w:cs="Times New Roman"/>
            </w:rPr>
          </w:rPrChange>
        </w:rPr>
        <w:pPrChange w:id="189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1891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1892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189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三、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189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民防指揮系統與運作機制疊床架屋</w:t>
      </w:r>
      <w:del w:id="1895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1896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  <w:r w:rsidR="00536BFE" w:rsidRPr="008B234B">
        <w:rPr>
          <w:rStyle w:val="aa"/>
          <w:rFonts w:ascii="Times New Roman" w:eastAsiaTheme="minorEastAsia" w:hAnsi="Times New Roman" w:cs="Times New Roman"/>
          <w:sz w:val="24"/>
          <w:szCs w:val="24"/>
          <w:rPrChange w:id="1897" w:author="user" w:date="2023-09-20T22:33:00Z">
            <w:rPr>
              <w:rStyle w:val="aa"/>
              <w:rFonts w:ascii="Times New Roman" w:eastAsiaTheme="minorEastAsia" w:hAnsi="Times New Roman" w:cs="Times New Roman"/>
            </w:rPr>
          </w:rPrChange>
        </w:rPr>
        <w:footnoteReference w:id="13"/>
      </w:r>
    </w:p>
    <w:p w:rsidR="0072047B" w:rsidRPr="008B234B" w:rsidRDefault="00E32A29">
      <w:pPr>
        <w:pStyle w:val="a3"/>
        <w:spacing w:line="0" w:lineRule="atLeast"/>
        <w:ind w:leftChars="0" w:left="0" w:firstLineChars="200" w:firstLine="480"/>
        <w:jc w:val="both"/>
        <w:rPr>
          <w:ins w:id="1917" w:author="user" w:date="2023-09-20T22:29:00Z"/>
          <w:rFonts w:ascii="Times New Roman" w:hAnsi="Times New Roman" w:cs="Times New Roman"/>
          <w:b/>
          <w:szCs w:val="24"/>
          <w:rPrChange w:id="1918" w:author="user" w:date="2023-09-20T22:33:00Z">
            <w:rPr>
              <w:ins w:id="1919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1920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1921" w:author="user" w:date="2023-09-20T22:33:00Z">
            <w:rPr>
              <w:rFonts w:ascii="Times New Roman" w:hAnsi="Times New Roman" w:cs="Times New Roman" w:hint="eastAsia"/>
            </w:rPr>
          </w:rPrChange>
        </w:rPr>
        <w:t>國防部預告修正《全民防衛動員準備法》</w:t>
      </w:r>
      <w:r w:rsidR="00854B0E" w:rsidRPr="008B234B">
        <w:rPr>
          <w:rFonts w:ascii="Times New Roman" w:hAnsi="Times New Roman" w:cs="Times New Roman"/>
          <w:b/>
          <w:szCs w:val="24"/>
          <w:rPrChange w:id="1922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="00854B0E" w:rsidRPr="008B234B">
        <w:rPr>
          <w:rFonts w:ascii="Times New Roman" w:hAnsi="Times New Roman" w:cs="Times New Roman" w:hint="eastAsia"/>
          <w:b/>
          <w:szCs w:val="24"/>
          <w:rPrChange w:id="1923" w:author="user" w:date="2023-09-20T22:33:00Z">
            <w:rPr>
              <w:rFonts w:ascii="Times New Roman" w:hAnsi="Times New Roman" w:cs="Times New Roman" w:hint="eastAsia"/>
            </w:rPr>
          </w:rPrChange>
        </w:rPr>
        <w:t>以下簡稱《全動法》</w:t>
      </w:r>
      <w:r w:rsidR="00854B0E" w:rsidRPr="008B234B">
        <w:rPr>
          <w:rFonts w:ascii="Times New Roman" w:hAnsi="Times New Roman" w:cs="Times New Roman"/>
          <w:b/>
          <w:szCs w:val="24"/>
          <w:rPrChange w:id="1924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Pr="008B234B">
        <w:rPr>
          <w:rFonts w:ascii="Times New Roman" w:hAnsi="Times New Roman" w:cs="Times New Roman" w:hint="eastAsia"/>
          <w:b/>
          <w:szCs w:val="24"/>
          <w:rPrChange w:id="1925" w:author="user" w:date="2023-09-20T22:33:00Z">
            <w:rPr>
              <w:rFonts w:ascii="Times New Roman" w:hAnsi="Times New Roman" w:cs="Times New Roman" w:hint="eastAsia"/>
            </w:rPr>
          </w:rPrChange>
        </w:rPr>
        <w:t>相關黨團質疑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26" w:author="user" w:date="2023-09-20T22:33:00Z">
            <w:rPr>
              <w:rFonts w:ascii="Times New Roman" w:hAnsi="Times New Roman" w:cs="Times New Roman" w:hint="eastAsia"/>
            </w:rPr>
          </w:rPrChange>
        </w:rPr>
        <w:t>修法</w:t>
      </w:r>
      <w:r w:rsidR="00E63DD3" w:rsidRPr="008B234B">
        <w:rPr>
          <w:rFonts w:ascii="Times New Roman" w:hAnsi="Times New Roman" w:cs="Times New Roman" w:hint="eastAsia"/>
          <w:b/>
          <w:szCs w:val="24"/>
          <w:rPrChange w:id="1927" w:author="user" w:date="2023-09-20T22:33:00Z">
            <w:rPr>
              <w:rFonts w:ascii="Times New Roman" w:hAnsi="Times New Roman" w:cs="Times New Roman" w:hint="eastAsia"/>
            </w:rPr>
          </w:rPrChange>
        </w:rPr>
        <w:t>規範</w:t>
      </w:r>
      <w:r w:rsidR="00A95FB5" w:rsidRPr="008B234B">
        <w:rPr>
          <w:rFonts w:ascii="Times New Roman" w:hAnsi="Times New Roman" w:cs="Times New Roman" w:hint="eastAsia"/>
          <w:b/>
          <w:szCs w:val="24"/>
          <w:rPrChange w:id="1928" w:author="user" w:date="2023-09-20T22:33:00Z">
            <w:rPr>
              <w:rFonts w:ascii="Times New Roman" w:hAnsi="Times New Roman" w:cs="Times New Roman" w:hint="eastAsia"/>
            </w:rPr>
          </w:rPrChange>
        </w:rPr>
        <w:t>欠</w:t>
      </w:r>
      <w:r w:rsidR="00E63DD3" w:rsidRPr="008B234B">
        <w:rPr>
          <w:rFonts w:ascii="Times New Roman" w:hAnsi="Times New Roman" w:cs="Times New Roman" w:hint="eastAsia"/>
          <w:b/>
          <w:szCs w:val="24"/>
          <w:rPrChange w:id="1929" w:author="user" w:date="2023-09-20T22:33:00Z">
            <w:rPr>
              <w:rFonts w:ascii="Times New Roman" w:hAnsi="Times New Roman" w:cs="Times New Roman" w:hint="eastAsia"/>
            </w:rPr>
          </w:rPrChange>
        </w:rPr>
        <w:t>缺現代戰爭的防衛思維，</w:t>
      </w:r>
      <w:r w:rsidR="00457CE7" w:rsidRPr="008B234B">
        <w:rPr>
          <w:rFonts w:ascii="Times New Roman" w:hAnsi="Times New Roman" w:cs="Times New Roman" w:hint="eastAsia"/>
          <w:b/>
          <w:szCs w:val="24"/>
          <w:rPrChange w:id="1930" w:author="user" w:date="2023-09-20T22:33:00Z">
            <w:rPr>
              <w:rFonts w:ascii="Times New Roman" w:hAnsi="Times New Roman" w:cs="Times New Roman" w:hint="eastAsia"/>
            </w:rPr>
          </w:rPrChange>
        </w:rPr>
        <w:t>《全民防衛動員準備法》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31" w:author="user" w:date="2023-09-20T22:33:00Z">
            <w:rPr>
              <w:rFonts w:ascii="Times New Roman" w:hAnsi="Times New Roman" w:cs="Times New Roman" w:hint="eastAsia"/>
            </w:rPr>
          </w:rPrChange>
        </w:rPr>
        <w:t>修改草案無所不包、且空白授權多、缺乏現代戰爭防禦性思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32" w:author="user" w:date="2023-09-20T22:33:00Z">
            <w:rPr>
              <w:rFonts w:ascii="Times New Roman" w:hAnsi="Times New Roman" w:cs="Times New Roman" w:hint="eastAsia"/>
            </w:rPr>
          </w:rPrChange>
        </w:rPr>
        <w:t>考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33" w:author="user" w:date="2023-09-20T22:33:00Z">
            <w:rPr>
              <w:rFonts w:ascii="Times New Roman" w:hAnsi="Times New Roman" w:cs="Times New Roman" w:hint="eastAsia"/>
            </w:rPr>
          </w:rPrChange>
        </w:rPr>
        <w:t>，並質疑其已明顯偏離現實</w:t>
      </w:r>
      <w:r w:rsidR="009740CD" w:rsidRPr="008B234B">
        <w:rPr>
          <w:rFonts w:ascii="Times New Roman" w:hAnsi="Times New Roman" w:cs="Times New Roman" w:hint="eastAsia"/>
          <w:b/>
          <w:szCs w:val="24"/>
          <w:rPrChange w:id="1934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35" w:author="user" w:date="2023-09-20T22:33:00Z">
            <w:rPr>
              <w:rFonts w:ascii="Times New Roman" w:hAnsi="Times New Roman" w:cs="Times New Roman" w:hint="eastAsia"/>
            </w:rPr>
          </w:rPrChange>
        </w:rPr>
        <w:t>當中</w:t>
      </w:r>
      <w:r w:rsidR="00457CE7" w:rsidRPr="008B234B">
        <w:rPr>
          <w:rFonts w:ascii="Times New Roman" w:hAnsi="Times New Roman" w:cs="Times New Roman" w:hint="eastAsia"/>
          <w:b/>
          <w:szCs w:val="24"/>
          <w:rPrChange w:id="1936" w:author="user" w:date="2023-09-20T22:33:00Z">
            <w:rPr>
              <w:rFonts w:ascii="Times New Roman" w:hAnsi="Times New Roman" w:cs="Times New Roman" w:hint="eastAsia"/>
            </w:rPr>
          </w:rPrChange>
        </w:rPr>
        <w:t>《全民防衛動員準備法》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37" w:author="user" w:date="2023-09-20T22:33:00Z">
            <w:rPr>
              <w:rFonts w:ascii="Times New Roman" w:hAnsi="Times New Roman" w:cs="Times New Roman" w:hint="eastAsia"/>
            </w:rPr>
          </w:rPrChange>
        </w:rPr>
        <w:t>修法</w:t>
      </w:r>
      <w:r w:rsidR="002609BA" w:rsidRPr="008B234B">
        <w:rPr>
          <w:rFonts w:ascii="Times New Roman" w:hAnsi="Times New Roman" w:cs="Times New Roman" w:hint="eastAsia"/>
          <w:b/>
          <w:szCs w:val="24"/>
          <w:rPrChange w:id="1938" w:author="user" w:date="2023-09-20T22:33:00Z">
            <w:rPr>
              <w:rFonts w:ascii="Times New Roman" w:hAnsi="Times New Roman" w:cs="Times New Roman" w:hint="eastAsia"/>
            </w:rPr>
          </w:rPrChange>
        </w:rPr>
        <w:t>方向與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39" w:author="user" w:date="2023-09-20T22:33:00Z">
            <w:rPr>
              <w:rFonts w:ascii="Times New Roman" w:hAnsi="Times New Roman" w:cs="Times New Roman" w:hint="eastAsia"/>
            </w:rPr>
          </w:rPrChange>
        </w:rPr>
        <w:t>內容，在</w:t>
      </w:r>
      <w:r w:rsidR="002609BA" w:rsidRPr="008B234B">
        <w:rPr>
          <w:rFonts w:ascii="Times New Roman" w:hAnsi="Times New Roman" w:cs="Times New Roman" w:hint="eastAsia"/>
          <w:b/>
          <w:szCs w:val="24"/>
          <w:rPrChange w:id="1940" w:author="user" w:date="2023-09-20T22:33:00Z">
            <w:rPr>
              <w:rFonts w:ascii="Times New Roman" w:hAnsi="Times New Roman" w:cs="Times New Roman" w:hint="eastAsia"/>
            </w:rPr>
          </w:rPrChange>
        </w:rPr>
        <w:t>現行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41" w:author="user" w:date="2023-09-20T22:33:00Z">
            <w:rPr>
              <w:rFonts w:ascii="Times New Roman" w:hAnsi="Times New Roman" w:cs="Times New Roman" w:hint="eastAsia"/>
            </w:rPr>
          </w:rPrChange>
        </w:rPr>
        <w:t>《民防法》與《災害防救法》</w:t>
      </w:r>
      <w:r w:rsidR="00DB7A61" w:rsidRPr="008B234B">
        <w:rPr>
          <w:rFonts w:ascii="Times New Roman" w:hAnsi="Times New Roman" w:cs="Times New Roman" w:hint="eastAsia"/>
          <w:b/>
          <w:szCs w:val="24"/>
          <w:rPrChange w:id="1942" w:author="user" w:date="2023-09-20T22:33:00Z">
            <w:rPr>
              <w:rFonts w:ascii="Times New Roman" w:hAnsi="Times New Roman" w:cs="Times New Roman" w:hint="eastAsia"/>
            </w:rPr>
          </w:rPrChange>
        </w:rPr>
        <w:t>內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43" w:author="user" w:date="2023-09-20T22:33:00Z">
            <w:rPr>
              <w:rFonts w:ascii="Times New Roman" w:hAnsi="Times New Roman" w:cs="Times New Roman" w:hint="eastAsia"/>
            </w:rPr>
          </w:rPrChange>
        </w:rPr>
        <w:t>都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44" w:author="user" w:date="2023-09-20T22:33:00Z">
            <w:rPr>
              <w:rFonts w:ascii="Times New Roman" w:hAnsi="Times New Roman" w:cs="Times New Roman" w:hint="eastAsia"/>
            </w:rPr>
          </w:rPrChange>
        </w:rPr>
        <w:t>已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45" w:author="user" w:date="2023-09-20T22:33:00Z">
            <w:rPr>
              <w:rFonts w:ascii="Times New Roman" w:hAnsi="Times New Roman" w:cs="Times New Roman" w:hint="eastAsia"/>
            </w:rPr>
          </w:rPrChange>
        </w:rPr>
        <w:t>有</w:t>
      </w:r>
      <w:r w:rsidR="002609BA" w:rsidRPr="008B234B">
        <w:rPr>
          <w:rFonts w:ascii="Times New Roman" w:hAnsi="Times New Roman" w:cs="Times New Roman" w:hint="eastAsia"/>
          <w:b/>
          <w:szCs w:val="24"/>
          <w:rPrChange w:id="1946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501EA0" w:rsidRPr="008B234B">
        <w:rPr>
          <w:rFonts w:ascii="Times New Roman" w:hAnsi="Times New Roman" w:cs="Times New Roman" w:hint="eastAsia"/>
          <w:b/>
          <w:szCs w:val="24"/>
          <w:rPrChange w:id="1947" w:author="user" w:date="2023-09-20T22:33:00Z">
            <w:rPr>
              <w:rFonts w:ascii="Times New Roman" w:hAnsi="Times New Roman" w:cs="Times New Roman" w:hint="eastAsia"/>
            </w:rPr>
          </w:rPrChange>
        </w:rPr>
        <w:t>規範，再制定專法</w:t>
      </w:r>
      <w:r w:rsidR="009740CD" w:rsidRPr="008B234B">
        <w:rPr>
          <w:rFonts w:ascii="Times New Roman" w:hAnsi="Times New Roman" w:cs="Times New Roman" w:hint="eastAsia"/>
          <w:b/>
          <w:szCs w:val="24"/>
          <w:rPrChange w:id="1948" w:author="user" w:date="2023-09-20T22:33:00Z">
            <w:rPr>
              <w:rFonts w:ascii="Times New Roman" w:hAnsi="Times New Roman" w:cs="Times New Roman" w:hint="eastAsia"/>
            </w:rPr>
          </w:rPrChange>
        </w:rPr>
        <w:t>恐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49" w:author="user" w:date="2023-09-20T22:33:00Z">
            <w:rPr>
              <w:rFonts w:ascii="Times New Roman" w:hAnsi="Times New Roman" w:cs="Times New Roman" w:hint="eastAsia"/>
            </w:rPr>
          </w:rPrChange>
        </w:rPr>
        <w:t>有疊床架屋的</w:t>
      </w:r>
      <w:r w:rsidR="00A95FB5" w:rsidRPr="008B234B">
        <w:rPr>
          <w:rFonts w:ascii="Times New Roman" w:hAnsi="Times New Roman" w:cs="Times New Roman" w:hint="eastAsia"/>
          <w:b/>
          <w:szCs w:val="24"/>
          <w:rPrChange w:id="1950" w:author="user" w:date="2023-09-20T22:33:00Z">
            <w:rPr>
              <w:rFonts w:ascii="Times New Roman" w:hAnsi="Times New Roman" w:cs="Times New Roman" w:hint="eastAsia"/>
            </w:rPr>
          </w:rPrChange>
        </w:rPr>
        <w:t>顧慮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51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52" w:author="user" w:date="2023-09-20T22:33:00Z">
            <w:rPr>
              <w:rFonts w:ascii="Times New Roman" w:hAnsi="Times New Roman" w:cs="Times New Roman" w:hint="eastAsia"/>
            </w:rPr>
          </w:rPrChange>
        </w:rPr>
        <w:t>此外，</w:t>
      </w:r>
      <w:r w:rsidR="00457CE7" w:rsidRPr="008B234B">
        <w:rPr>
          <w:rFonts w:ascii="Times New Roman" w:hAnsi="Times New Roman" w:cs="Times New Roman" w:hint="eastAsia"/>
          <w:b/>
          <w:szCs w:val="24"/>
          <w:rPrChange w:id="1953" w:author="user" w:date="2023-09-20T22:33:00Z">
            <w:rPr>
              <w:rFonts w:ascii="Times New Roman" w:hAnsi="Times New Roman" w:cs="Times New Roman" w:hint="eastAsia"/>
            </w:rPr>
          </w:rPrChange>
        </w:rPr>
        <w:t>《全民防衛動員準備法》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54" w:author="user" w:date="2023-09-20T22:33:00Z">
            <w:rPr>
              <w:rFonts w:ascii="Times New Roman" w:hAnsi="Times New Roman" w:cs="Times New Roman" w:hint="eastAsia"/>
            </w:rPr>
          </w:rPrChange>
        </w:rPr>
        <w:t>相關內容並未詳細規定權責劃分，賦予行政院過於靈活的職權，倉促修法不僅會引發「空白授權」的嫌疑，而且浪費行政資源，增加政府負擔。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55" w:author="user" w:date="2023-09-20T22:33:00Z">
            <w:rPr>
              <w:rFonts w:ascii="Times New Roman" w:hAnsi="Times New Roman" w:cs="Times New Roman" w:hint="eastAsia"/>
            </w:rPr>
          </w:rPrChange>
        </w:rPr>
        <w:t>相關黨團希望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56" w:author="user" w:date="2023-09-20T22:33:00Z">
            <w:rPr>
              <w:rFonts w:ascii="Times New Roman" w:hAnsi="Times New Roman" w:cs="Times New Roman" w:hint="eastAsia"/>
            </w:rPr>
          </w:rPrChange>
        </w:rPr>
        <w:t>政府暫緩</w:t>
      </w:r>
      <w:r w:rsidR="00457CE7" w:rsidRPr="008B234B">
        <w:rPr>
          <w:rFonts w:ascii="Times New Roman" w:hAnsi="Times New Roman" w:cs="Times New Roman" w:hint="eastAsia"/>
          <w:b/>
          <w:szCs w:val="24"/>
          <w:rPrChange w:id="1957" w:author="user" w:date="2023-09-20T22:33:00Z">
            <w:rPr>
              <w:rFonts w:ascii="Times New Roman" w:hAnsi="Times New Roman" w:cs="Times New Roman" w:hint="eastAsia"/>
            </w:rPr>
          </w:rPrChange>
        </w:rPr>
        <w:t>《全民防衛動員準備法》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58" w:author="user" w:date="2023-09-20T22:33:00Z">
            <w:rPr>
              <w:rFonts w:ascii="Times New Roman" w:hAnsi="Times New Roman" w:cs="Times New Roman" w:hint="eastAsia"/>
            </w:rPr>
          </w:rPrChange>
        </w:rPr>
        <w:t>立法改革，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59" w:author="user" w:date="2023-09-20T22:33:00Z">
            <w:rPr>
              <w:rFonts w:ascii="Times New Roman" w:hAnsi="Times New Roman" w:cs="Times New Roman" w:hint="eastAsia"/>
            </w:rPr>
          </w:rPrChange>
        </w:rPr>
        <w:t>待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60" w:author="user" w:date="2023-09-20T22:33:00Z">
            <w:rPr>
              <w:rFonts w:ascii="Times New Roman" w:hAnsi="Times New Roman" w:cs="Times New Roman" w:hint="eastAsia"/>
            </w:rPr>
          </w:rPrChange>
        </w:rPr>
        <w:t>根據各方面意見且</w:t>
      </w:r>
      <w:r w:rsidR="00CC5639" w:rsidRPr="008B234B">
        <w:rPr>
          <w:rFonts w:ascii="Times New Roman" w:hAnsi="Times New Roman" w:cs="Times New Roman" w:hint="eastAsia"/>
          <w:b/>
          <w:szCs w:val="24"/>
          <w:rPrChange w:id="1961" w:author="user" w:date="2023-09-20T22:33:00Z">
            <w:rPr>
              <w:rFonts w:ascii="Times New Roman" w:hAnsi="Times New Roman" w:cs="Times New Roman" w:hint="eastAsia"/>
            </w:rPr>
          </w:rPrChange>
        </w:rPr>
        <w:t>多方討論可行性後再予以修法</w:t>
      </w:r>
      <w:r w:rsidR="00B64C97" w:rsidRPr="008B234B">
        <w:rPr>
          <w:rFonts w:ascii="Times New Roman" w:hAnsi="Times New Roman" w:cs="Times New Roman" w:hint="eastAsia"/>
          <w:b/>
          <w:szCs w:val="24"/>
          <w:rPrChange w:id="1962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63" w:author="user" w:date="2023-09-20T22:33:00Z">
            <w:rPr>
              <w:rFonts w:ascii="Times New Roman" w:hAnsi="Times New Roman" w:cs="Times New Roman" w:hint="eastAsia"/>
            </w:rPr>
          </w:rPrChange>
        </w:rPr>
        <w:t>現代戰爭的模式</w:t>
      </w:r>
      <w:r w:rsidR="00746A29" w:rsidRPr="008B234B">
        <w:rPr>
          <w:rFonts w:ascii="Times New Roman" w:hAnsi="Times New Roman" w:cs="Times New Roman" w:hint="eastAsia"/>
          <w:b/>
          <w:szCs w:val="24"/>
          <w:rPrChange w:id="1964" w:author="user" w:date="2023-09-20T22:33:00Z">
            <w:rPr>
              <w:rFonts w:ascii="Times New Roman" w:hAnsi="Times New Roman" w:cs="Times New Roman" w:hint="eastAsia"/>
            </w:rPr>
          </w:rPrChange>
        </w:rPr>
        <w:t>已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65" w:author="user" w:date="2023-09-20T22:33:00Z">
            <w:rPr>
              <w:rFonts w:ascii="Times New Roman" w:hAnsi="Times New Roman" w:cs="Times New Roman" w:hint="eastAsia"/>
            </w:rPr>
          </w:rPrChange>
        </w:rPr>
        <w:t>與過去有很大</w:t>
      </w:r>
      <w:r w:rsidR="00746A29" w:rsidRPr="008B234B">
        <w:rPr>
          <w:rFonts w:ascii="Times New Roman" w:hAnsi="Times New Roman" w:cs="Times New Roman" w:hint="eastAsia"/>
          <w:b/>
          <w:szCs w:val="24"/>
          <w:rPrChange w:id="1966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67" w:author="user" w:date="2023-09-20T22:33:00Z">
            <w:rPr>
              <w:rFonts w:ascii="Times New Roman" w:hAnsi="Times New Roman" w:cs="Times New Roman" w:hint="eastAsia"/>
            </w:rPr>
          </w:rPrChange>
        </w:rPr>
        <w:t>不同，政府的想法顯然已經過時了，現代戰爭的敵人不僅僅是一個國家而已，由於恐怖組織、網絡攻擊、國界爭端等原因，不用透過戰爭的型態，削弱國家意志的狀態有可能持續下去，政府必須摒棄專制時代「</w:t>
      </w:r>
      <w:r w:rsidR="00B36AE4" w:rsidRPr="008B234B">
        <w:rPr>
          <w:rFonts w:ascii="Times New Roman" w:hAnsi="Times New Roman" w:cs="Times New Roman"/>
          <w:b/>
          <w:szCs w:val="24"/>
        </w:rPr>
        <w:t>集中力量辦大事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68" w:author="user" w:date="2023-09-20T22:33:00Z">
            <w:rPr>
              <w:rFonts w:ascii="Times New Roman" w:hAnsi="Times New Roman" w:cs="Times New Roman" w:hint="eastAsia"/>
            </w:rPr>
          </w:rPrChange>
        </w:rPr>
        <w:t>」的過時思維，利用</w:t>
      </w:r>
      <w:r w:rsidR="00746A29" w:rsidRPr="008B234B">
        <w:rPr>
          <w:rFonts w:ascii="Times New Roman" w:hAnsi="Times New Roman" w:cs="Times New Roman" w:hint="eastAsia"/>
          <w:b/>
          <w:szCs w:val="24"/>
          <w:rPrChange w:id="1969" w:author="user" w:date="2023-09-20T22:33:00Z">
            <w:rPr>
              <w:rFonts w:ascii="Times New Roman" w:hAnsi="Times New Roman" w:cs="Times New Roman" w:hint="eastAsia"/>
            </w:rPr>
          </w:rPrChange>
        </w:rPr>
        <w:t>民間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70" w:author="user" w:date="2023-09-20T22:33:00Z">
            <w:rPr>
              <w:rFonts w:ascii="Times New Roman" w:hAnsi="Times New Roman" w:cs="Times New Roman" w:hint="eastAsia"/>
            </w:rPr>
          </w:rPrChange>
        </w:rPr>
        <w:t>社會的力量，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71" w:author="user" w:date="2023-09-20T22:33:00Z">
            <w:rPr>
              <w:rFonts w:ascii="Times New Roman" w:hAnsi="Times New Roman" w:cs="Times New Roman" w:hint="eastAsia"/>
              <w:sz w:val="22"/>
            </w:rPr>
          </w:rPrChange>
        </w:rPr>
        <w:t>並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72" w:author="user" w:date="2023-09-20T22:33:00Z">
            <w:rPr>
              <w:rFonts w:ascii="Times New Roman" w:hAnsi="Times New Roman" w:cs="Times New Roman" w:hint="eastAsia"/>
            </w:rPr>
          </w:rPrChange>
        </w:rPr>
        <w:t>依靠相關民防團隊組織，有效應對現代戰爭的</w:t>
      </w:r>
      <w:r w:rsidR="00A95FB5" w:rsidRPr="008B234B">
        <w:rPr>
          <w:rFonts w:ascii="Times New Roman" w:hAnsi="Times New Roman" w:cs="Times New Roman" w:hint="eastAsia"/>
          <w:b/>
          <w:szCs w:val="24"/>
          <w:rPrChange w:id="1973" w:author="user" w:date="2023-09-20T22:33:00Z">
            <w:rPr>
              <w:rFonts w:ascii="Times New Roman" w:hAnsi="Times New Roman" w:cs="Times New Roman" w:hint="eastAsia"/>
            </w:rPr>
          </w:rPrChange>
        </w:rPr>
        <w:t>威脅</w:t>
      </w:r>
      <w:r w:rsidR="00B36AE4" w:rsidRPr="008B234B">
        <w:rPr>
          <w:rFonts w:ascii="Times New Roman" w:hAnsi="Times New Roman" w:cs="Times New Roman" w:hint="eastAsia"/>
          <w:b/>
          <w:szCs w:val="24"/>
          <w:rPrChange w:id="1974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5C5059" w:rsidRPr="008B234B">
        <w:rPr>
          <w:rStyle w:val="aa"/>
          <w:rFonts w:ascii="Times New Roman" w:hAnsi="Times New Roman" w:cs="Times New Roman"/>
          <w:b/>
          <w:szCs w:val="24"/>
          <w:rPrChange w:id="1975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4"/>
      </w:r>
    </w:p>
    <w:p w:rsidR="00CA1526" w:rsidRPr="008B234B" w:rsidRDefault="00CA1526">
      <w:pPr>
        <w:pStyle w:val="a3"/>
        <w:spacing w:line="0" w:lineRule="atLeast"/>
        <w:ind w:leftChars="0" w:left="0" w:firstLineChars="200" w:firstLine="480"/>
        <w:jc w:val="both"/>
        <w:rPr>
          <w:rFonts w:ascii="Times New Roman" w:hAnsi="Times New Roman" w:cs="Times New Roman"/>
          <w:b/>
          <w:szCs w:val="24"/>
          <w:rPrChange w:id="2000" w:author="user" w:date="2023-09-20T22:33:00Z">
            <w:rPr>
              <w:rFonts w:ascii="Times New Roman" w:hAnsi="Times New Roman" w:cs="Times New Roman"/>
            </w:rPr>
          </w:rPrChange>
        </w:rPr>
        <w:pPrChange w:id="2001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002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003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00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四、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00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各種民防編組流於形式</w:t>
      </w:r>
      <w:del w:id="2006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007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3F059B" w:rsidRPr="008B234B" w:rsidRDefault="00C0513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200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009" w:author="user" w:date="2023-09-20T22:33:00Z">
            <w:rPr>
              <w:rFonts w:ascii="Times New Roman" w:hAnsi="Times New Roman" w:cs="Times New Roman" w:hint="eastAsia"/>
            </w:rPr>
          </w:rPrChange>
        </w:rPr>
        <w:t>根據《民防法》第</w:t>
      </w:r>
      <w:r w:rsidRPr="008B234B">
        <w:rPr>
          <w:rFonts w:ascii="Times New Roman" w:hAnsi="Times New Roman" w:cs="Times New Roman"/>
          <w:b/>
          <w:szCs w:val="24"/>
          <w:rPrChange w:id="2010" w:author="user" w:date="2023-09-20T22:33:00Z">
            <w:rPr>
              <w:rFonts w:ascii="Times New Roman" w:hAnsi="Times New Roman" w:cs="Times New Roman"/>
            </w:rPr>
          </w:rPrChange>
        </w:rPr>
        <w:t>3</w:t>
      </w:r>
      <w:r w:rsidRPr="008B234B">
        <w:rPr>
          <w:rFonts w:ascii="Times New Roman" w:hAnsi="Times New Roman" w:cs="Times New Roman" w:hint="eastAsia"/>
          <w:b/>
          <w:szCs w:val="24"/>
          <w:rPrChange w:id="2011" w:author="user" w:date="2023-09-20T22:33:00Z">
            <w:rPr>
              <w:rFonts w:ascii="Times New Roman" w:hAnsi="Times New Roman" w:cs="Times New Roman" w:hint="eastAsia"/>
            </w:rPr>
          </w:rPrChange>
        </w:rPr>
        <w:t>條規定：「本法所謂主管機關：在中央為內政部；在直轄市為直轄市政府；在縣（市）為縣（市）政府。」</w:t>
      </w:r>
      <w:r w:rsidR="00776597" w:rsidRPr="008B234B">
        <w:rPr>
          <w:rFonts w:ascii="Times New Roman" w:hAnsi="Times New Roman" w:cs="Times New Roman" w:hint="eastAsia"/>
          <w:b/>
          <w:szCs w:val="24"/>
          <w:rPrChange w:id="2012" w:author="user" w:date="2023-09-20T22:33:00Z">
            <w:rPr>
              <w:rFonts w:ascii="Times New Roman" w:hAnsi="Times New Roman" w:cs="Times New Roman" w:hint="eastAsia"/>
            </w:rPr>
          </w:rPrChange>
        </w:rPr>
        <w:t>臺灣社會整體</w:t>
      </w:r>
      <w:r w:rsidR="007249CF" w:rsidRPr="008B234B">
        <w:rPr>
          <w:rFonts w:ascii="Times New Roman" w:hAnsi="Times New Roman" w:cs="Times New Roman" w:hint="eastAsia"/>
          <w:b/>
          <w:szCs w:val="24"/>
          <w:rPrChange w:id="2013" w:author="user" w:date="2023-09-20T22:33:00Z">
            <w:rPr>
              <w:rFonts w:ascii="Times New Roman" w:hAnsi="Times New Roman" w:cs="Times New Roman" w:hint="eastAsia"/>
            </w:rPr>
          </w:rPrChange>
        </w:rPr>
        <w:t>氛圍</w:t>
      </w:r>
      <w:r w:rsidR="00776597" w:rsidRPr="008B234B">
        <w:rPr>
          <w:rFonts w:ascii="Times New Roman" w:hAnsi="Times New Roman" w:cs="Times New Roman" w:hint="eastAsia"/>
          <w:b/>
          <w:szCs w:val="24"/>
          <w:rPrChange w:id="2014" w:author="user" w:date="2023-09-20T22:33:00Z">
            <w:rPr>
              <w:rFonts w:ascii="Times New Roman" w:hAnsi="Times New Roman" w:cs="Times New Roman" w:hint="eastAsia"/>
            </w:rPr>
          </w:rPrChange>
        </w:rPr>
        <w:t>並沒有戰爭的危險</w:t>
      </w:r>
      <w:r w:rsidR="007249CF" w:rsidRPr="008B234B">
        <w:rPr>
          <w:rFonts w:ascii="Times New Roman" w:hAnsi="Times New Roman" w:cs="Times New Roman" w:hint="eastAsia"/>
          <w:b/>
          <w:szCs w:val="24"/>
          <w:rPrChange w:id="2015" w:author="user" w:date="2023-09-20T22:33:00Z">
            <w:rPr>
              <w:rFonts w:ascii="Times New Roman" w:hAnsi="Times New Roman" w:cs="Times New Roman" w:hint="eastAsia"/>
            </w:rPr>
          </w:rPrChange>
        </w:rPr>
        <w:t>狀態</w:t>
      </w:r>
      <w:r w:rsidR="00776597" w:rsidRPr="008B234B">
        <w:rPr>
          <w:rFonts w:ascii="Times New Roman" w:hAnsi="Times New Roman" w:cs="Times New Roman" w:hint="eastAsia"/>
          <w:b/>
          <w:szCs w:val="24"/>
          <w:rPrChange w:id="2016" w:author="user" w:date="2023-09-20T22:33:00Z">
            <w:rPr>
              <w:rFonts w:ascii="Times New Roman" w:hAnsi="Times New Roman" w:cs="Times New Roman" w:hint="eastAsia"/>
            </w:rPr>
          </w:rPrChange>
        </w:rPr>
        <w:t>，目前的情況是相關單位間互相推事，</w:t>
      </w:r>
      <w:r w:rsidR="00D57AA1" w:rsidRPr="008B234B">
        <w:rPr>
          <w:rFonts w:ascii="Times New Roman" w:hAnsi="Times New Roman" w:cs="Times New Roman" w:hint="eastAsia"/>
          <w:b/>
          <w:szCs w:val="24"/>
          <w:rPrChange w:id="2017" w:author="user" w:date="2023-09-20T22:33:00Z">
            <w:rPr>
              <w:rFonts w:ascii="Times New Roman" w:hAnsi="Times New Roman" w:cs="Times New Roman" w:hint="eastAsia"/>
            </w:rPr>
          </w:rPrChange>
        </w:rPr>
        <w:t>政府、警察機關、國防部彼此</w:t>
      </w:r>
      <w:r w:rsidR="00776597" w:rsidRPr="008B234B">
        <w:rPr>
          <w:rFonts w:ascii="Times New Roman" w:hAnsi="Times New Roman" w:cs="Times New Roman" w:hint="eastAsia"/>
          <w:b/>
          <w:szCs w:val="24"/>
          <w:rPrChange w:id="2018" w:author="user" w:date="2023-09-20T22:33:00Z">
            <w:rPr>
              <w:rFonts w:ascii="Times New Roman" w:hAnsi="Times New Roman" w:cs="Times New Roman" w:hint="eastAsia"/>
            </w:rPr>
          </w:rPrChange>
        </w:rPr>
        <w:t>權責</w:t>
      </w:r>
      <w:r w:rsidR="00D57AA1" w:rsidRPr="008B234B">
        <w:rPr>
          <w:rFonts w:ascii="Times New Roman" w:hAnsi="Times New Roman" w:cs="Times New Roman" w:hint="eastAsia"/>
          <w:b/>
          <w:szCs w:val="24"/>
          <w:rPrChange w:id="2019" w:author="user" w:date="2023-09-20T22:33:00Z">
            <w:rPr>
              <w:rFonts w:ascii="Times New Roman" w:hAnsi="Times New Roman" w:cs="Times New Roman" w:hint="eastAsia"/>
            </w:rPr>
          </w:rPrChange>
        </w:rPr>
        <w:t>劃分</w:t>
      </w:r>
      <w:r w:rsidR="00776597" w:rsidRPr="008B234B">
        <w:rPr>
          <w:rFonts w:ascii="Times New Roman" w:hAnsi="Times New Roman" w:cs="Times New Roman" w:hint="eastAsia"/>
          <w:b/>
          <w:szCs w:val="24"/>
          <w:rPrChange w:id="2020" w:author="user" w:date="2023-09-20T22:33:00Z">
            <w:rPr>
              <w:rFonts w:ascii="Times New Roman" w:hAnsi="Times New Roman" w:cs="Times New Roman" w:hint="eastAsia"/>
            </w:rPr>
          </w:rPrChange>
        </w:rPr>
        <w:t>不清</w:t>
      </w:r>
      <w:r w:rsidRPr="008B234B">
        <w:rPr>
          <w:rFonts w:ascii="Times New Roman" w:hAnsi="Times New Roman" w:cs="Times New Roman" w:hint="eastAsia"/>
          <w:b/>
          <w:szCs w:val="24"/>
          <w:rPrChange w:id="2021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Pr="008B234B">
        <w:rPr>
          <w:rStyle w:val="aa"/>
          <w:rFonts w:ascii="Times New Roman" w:hAnsi="Times New Roman" w:cs="Times New Roman"/>
          <w:b/>
          <w:szCs w:val="24"/>
          <w:rPrChange w:id="202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5"/>
      </w:r>
    </w:p>
    <w:p w:rsidR="00701827" w:rsidRPr="008B234B" w:rsidRDefault="00701827" w:rsidP="008B234B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042" w:author="user" w:date="2023-09-20T22:33:00Z">
            <w:rPr>
              <w:rFonts w:ascii="Times New Roman" w:hAnsi="Times New Roman" w:cs="Times New Roman"/>
            </w:rPr>
          </w:rPrChange>
        </w:rPr>
      </w:pPr>
    </w:p>
    <w:p w:rsidR="00C85D25" w:rsidRPr="008B234B" w:rsidRDefault="000C46F1">
      <w:pPr>
        <w:pStyle w:val="2"/>
        <w:adjustRightInd w:val="0"/>
        <w:spacing w:line="0" w:lineRule="atLeast"/>
        <w:ind w:rightChars="-24" w:right="-58"/>
        <w:jc w:val="both"/>
        <w:rPr>
          <w:rFonts w:ascii="Times New Roman" w:eastAsiaTheme="minorEastAsia" w:hAnsi="Times New Roman" w:cs="Times New Roman"/>
          <w:sz w:val="24"/>
          <w:szCs w:val="24"/>
          <w:rPrChange w:id="2043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044" w:author="user" w:date="2023-09-20T22:33:00Z">
          <w:pPr>
            <w:pStyle w:val="2"/>
            <w:adjustRightInd w:val="0"/>
            <w:ind w:rightChars="-24" w:right="-58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04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五、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04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民防團隊的主要功能變成聯誼餐敘，聯誼費用偏高</w:t>
      </w:r>
      <w:del w:id="2047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04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3F059B" w:rsidRPr="008B234B" w:rsidRDefault="00BD5888">
      <w:pPr>
        <w:pStyle w:val="a3"/>
        <w:spacing w:line="0" w:lineRule="atLeast"/>
        <w:ind w:leftChars="0" w:left="0" w:firstLineChars="200" w:firstLine="480"/>
        <w:jc w:val="both"/>
        <w:rPr>
          <w:ins w:id="2049" w:author="user" w:date="2023-09-20T22:29:00Z"/>
          <w:rFonts w:ascii="Times New Roman" w:hAnsi="Times New Roman" w:cs="Times New Roman"/>
          <w:b/>
          <w:szCs w:val="24"/>
          <w:rPrChange w:id="2050" w:author="user" w:date="2023-09-20T22:33:00Z">
            <w:rPr>
              <w:ins w:id="2051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2052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053" w:author="user" w:date="2023-09-20T22:33:00Z">
            <w:rPr>
              <w:rFonts w:ascii="Times New Roman" w:hAnsi="Times New Roman" w:cs="Times New Roman" w:hint="eastAsia"/>
            </w:rPr>
          </w:rPrChange>
        </w:rPr>
        <w:t>民防團隊的餐敘聯誼活動是依據《民防團隊編組訓練演習服勤及支援軍事勤務辦法》第</w:t>
      </w:r>
      <w:r w:rsidRPr="008B234B">
        <w:rPr>
          <w:rFonts w:ascii="Times New Roman" w:hAnsi="Times New Roman" w:cs="Times New Roman"/>
          <w:b/>
          <w:szCs w:val="24"/>
          <w:rPrChange w:id="2054" w:author="user" w:date="2023-09-20T22:33:00Z">
            <w:rPr>
              <w:rFonts w:ascii="Times New Roman" w:hAnsi="Times New Roman" w:cs="Times New Roman"/>
            </w:rPr>
          </w:rPrChange>
        </w:rPr>
        <w:t xml:space="preserve"> 8 </w:t>
      </w:r>
      <w:r w:rsidRPr="008B234B">
        <w:rPr>
          <w:rFonts w:ascii="Times New Roman" w:hAnsi="Times New Roman" w:cs="Times New Roman" w:hint="eastAsia"/>
          <w:b/>
          <w:szCs w:val="24"/>
          <w:rPrChange w:id="2055" w:author="user" w:date="2023-09-20T22:33:00Z">
            <w:rPr>
              <w:rFonts w:ascii="Times New Roman" w:hAnsi="Times New Roman" w:cs="Times New Roman" w:hint="eastAsia"/>
            </w:rPr>
          </w:rPrChange>
        </w:rPr>
        <w:t>條規定，民防團隊為增進民防人員權益，得辦理民防人員福利互助。</w:t>
      </w:r>
      <w:r w:rsidR="006E62CF" w:rsidRPr="008B234B">
        <w:rPr>
          <w:rFonts w:ascii="Times New Roman" w:hAnsi="Times New Roman" w:cs="Times New Roman" w:hint="eastAsia"/>
          <w:b/>
          <w:szCs w:val="24"/>
          <w:rPrChange w:id="2056" w:author="user" w:date="2023-09-20T22:33:00Z">
            <w:rPr>
              <w:rFonts w:ascii="Times New Roman" w:hAnsi="Times New Roman" w:cs="Times New Roman" w:hint="eastAsia"/>
            </w:rPr>
          </w:rPrChange>
        </w:rPr>
        <w:lastRenderedPageBreak/>
        <w:t>由於沒有戰爭，這些民防人員來到派出所主要是為了熟悉環境，其他時間就是相關聯誼聚會，和大家（當地警察）聯繫情感</w:t>
      </w:r>
      <w:r w:rsidR="00637A88" w:rsidRPr="008B234B">
        <w:rPr>
          <w:rFonts w:ascii="Times New Roman" w:hAnsi="Times New Roman" w:cs="Times New Roman" w:hint="eastAsia"/>
          <w:b/>
          <w:szCs w:val="24"/>
          <w:rPrChange w:id="2057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637A88" w:rsidRPr="008B234B">
        <w:rPr>
          <w:rStyle w:val="aa"/>
          <w:rFonts w:ascii="Times New Roman" w:hAnsi="Times New Roman" w:cs="Times New Roman"/>
          <w:b/>
          <w:szCs w:val="24"/>
          <w:rPrChange w:id="2058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6"/>
      </w:r>
    </w:p>
    <w:p w:rsidR="00CA1526" w:rsidRPr="008B234B" w:rsidRDefault="00CA1526">
      <w:pPr>
        <w:pStyle w:val="a3"/>
        <w:spacing w:line="0" w:lineRule="atLeast"/>
        <w:ind w:leftChars="0" w:left="0" w:firstLineChars="200" w:firstLine="480"/>
        <w:jc w:val="both"/>
        <w:rPr>
          <w:rFonts w:ascii="Times New Roman" w:hAnsi="Times New Roman" w:cs="Times New Roman"/>
          <w:b/>
          <w:szCs w:val="24"/>
          <w:rPrChange w:id="2078" w:author="user" w:date="2023-09-20T22:33:00Z">
            <w:rPr>
              <w:rFonts w:ascii="Times New Roman" w:hAnsi="Times New Roman" w:cs="Times New Roman"/>
            </w:rPr>
          </w:rPrChange>
        </w:rPr>
        <w:pPrChange w:id="2079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2080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081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08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六、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08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民防與選舉動員相互掛勾，民防</w:t>
      </w:r>
      <w:r w:rsidR="006B17A3" w:rsidRPr="008B234B">
        <w:rPr>
          <w:rFonts w:ascii="Times New Roman" w:eastAsiaTheme="minorEastAsia" w:hAnsi="Times New Roman" w:cs="Times New Roman" w:hint="eastAsia"/>
          <w:sz w:val="24"/>
          <w:szCs w:val="24"/>
          <w:rPrChange w:id="208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人員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08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淪為政治選舉樁腳</w:t>
      </w:r>
      <w:r w:rsidR="00E71AC1" w:rsidRPr="008B234B">
        <w:rPr>
          <w:rFonts w:ascii="Times New Roman" w:eastAsiaTheme="minorEastAsia" w:hAnsi="Times New Roman" w:cs="Times New Roman"/>
          <w:sz w:val="24"/>
          <w:szCs w:val="24"/>
          <w:rPrChange w:id="2086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E71AC1" w:rsidRPr="008B234B">
        <w:rPr>
          <w:rFonts w:ascii="Times New Roman" w:eastAsiaTheme="minorEastAsia" w:hAnsi="Times New Roman" w:cs="Times New Roman" w:hint="eastAsia"/>
          <w:sz w:val="24"/>
          <w:szCs w:val="24"/>
          <w:rPrChange w:id="208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柱仔</w:t>
      </w:r>
      <w:r w:rsidR="008506B0" w:rsidRPr="008B234B">
        <w:rPr>
          <w:rFonts w:ascii="Times New Roman" w:eastAsiaTheme="minorEastAsia" w:hAnsi="Times New Roman" w:cs="Times New Roman" w:hint="eastAsia"/>
          <w:sz w:val="24"/>
          <w:szCs w:val="24"/>
          <w:rPrChange w:id="208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腳</w:t>
      </w:r>
      <w:r w:rsidR="00E71AC1" w:rsidRPr="008B234B">
        <w:rPr>
          <w:rFonts w:ascii="Times New Roman" w:eastAsiaTheme="minorEastAsia" w:hAnsi="Times New Roman" w:cs="Times New Roman"/>
          <w:sz w:val="24"/>
          <w:szCs w:val="24"/>
          <w:rPrChange w:id="2089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del w:id="2090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09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3F059B" w:rsidRPr="008B234B" w:rsidRDefault="00432514">
      <w:pPr>
        <w:spacing w:line="0" w:lineRule="atLeast"/>
        <w:ind w:firstLineChars="200" w:firstLine="480"/>
        <w:jc w:val="both"/>
        <w:rPr>
          <w:ins w:id="2092" w:author="user" w:date="2023-09-20T22:29:00Z"/>
          <w:rFonts w:ascii="Times New Roman" w:hAnsi="Times New Roman" w:cs="Times New Roman"/>
          <w:b/>
          <w:szCs w:val="24"/>
          <w:rPrChange w:id="2093" w:author="user" w:date="2023-09-20T22:33:00Z">
            <w:rPr>
              <w:ins w:id="2094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209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096" w:author="user" w:date="2023-09-20T22:33:00Z">
            <w:rPr>
              <w:rFonts w:ascii="Times New Roman" w:hAnsi="Times New Roman" w:cs="Times New Roman" w:hint="eastAsia"/>
            </w:rPr>
          </w:rPrChange>
        </w:rPr>
        <w:t>根據《民防團隊編組訓練演習服勤及支援軍事勤務辦法》中</w:t>
      </w:r>
      <w:r w:rsidR="009F1C2B" w:rsidRPr="008B234B">
        <w:rPr>
          <w:rFonts w:ascii="Times New Roman" w:hAnsi="Times New Roman" w:cs="Times New Roman" w:hint="eastAsia"/>
          <w:b/>
          <w:szCs w:val="24"/>
          <w:rPrChange w:id="2097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9F1C2B" w:rsidRPr="008B234B">
        <w:rPr>
          <w:rFonts w:ascii="Times New Roman" w:hAnsi="Times New Roman" w:cs="Times New Roman"/>
          <w:b/>
          <w:szCs w:val="24"/>
          <w:rPrChange w:id="2098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="009F1C2B" w:rsidRPr="008B234B">
        <w:rPr>
          <w:rFonts w:ascii="Times New Roman" w:hAnsi="Times New Roman" w:cs="Times New Roman" w:hint="eastAsia"/>
          <w:b/>
          <w:szCs w:val="24"/>
          <w:rPrChange w:id="2099" w:author="user" w:date="2023-09-20T22:33:00Z">
            <w:rPr>
              <w:rFonts w:ascii="Times New Roman" w:hAnsi="Times New Roman" w:cs="Times New Roman" w:hint="eastAsia"/>
            </w:rPr>
          </w:rPrChange>
        </w:rPr>
        <w:t>章編組</w:t>
      </w:r>
      <w:r w:rsidR="00E7590A" w:rsidRPr="008B234B">
        <w:rPr>
          <w:rFonts w:ascii="Times New Roman" w:hAnsi="Times New Roman" w:cs="Times New Roman" w:hint="eastAsia"/>
          <w:b/>
          <w:szCs w:val="24"/>
          <w:rPrChange w:id="2100" w:author="user" w:date="2023-09-20T22:33:00Z">
            <w:rPr>
              <w:rFonts w:ascii="Times New Roman" w:hAnsi="Times New Roman" w:cs="Times New Roman" w:hint="eastAsia"/>
            </w:rPr>
          </w:rPrChange>
        </w:rPr>
        <w:t>的規定</w:t>
      </w:r>
      <w:r w:rsidR="009F1C2B" w:rsidRPr="008B234B">
        <w:rPr>
          <w:rFonts w:ascii="Times New Roman" w:hAnsi="Times New Roman" w:cs="Times New Roman" w:hint="eastAsia"/>
          <w:b/>
          <w:szCs w:val="24"/>
          <w:rPrChange w:id="2101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Pr="008B234B">
        <w:rPr>
          <w:rFonts w:ascii="Times New Roman" w:hAnsi="Times New Roman" w:cs="Times New Roman" w:hint="eastAsia"/>
          <w:b/>
          <w:szCs w:val="24"/>
          <w:rPrChange w:id="2102" w:author="user" w:date="2023-09-20T22:33:00Z">
            <w:rPr>
              <w:rFonts w:ascii="Times New Roman" w:hAnsi="Times New Roman" w:cs="Times New Roman" w:hint="eastAsia"/>
            </w:rPr>
          </w:rPrChange>
        </w:rPr>
        <w:t>有關各民防總隊</w:t>
      </w:r>
      <w:r w:rsidR="00DD7151" w:rsidRPr="008B234B">
        <w:rPr>
          <w:rFonts w:ascii="Times New Roman" w:hAnsi="Times New Roman" w:cs="Times New Roman" w:hint="eastAsia"/>
          <w:b/>
          <w:szCs w:val="24"/>
          <w:rPrChange w:id="2103" w:author="user" w:date="2023-09-20T22:33:00Z">
            <w:rPr>
              <w:rFonts w:ascii="Times New Roman" w:hAnsi="Times New Roman" w:cs="Times New Roman" w:hint="eastAsia"/>
            </w:rPr>
          </w:rPrChange>
        </w:rPr>
        <w:t>或大隊（隊）、站之編組體系可知，</w:t>
      </w:r>
      <w:r w:rsidR="008506B0" w:rsidRPr="008B234B">
        <w:rPr>
          <w:rFonts w:ascii="Times New Roman" w:hAnsi="Times New Roman" w:cs="Times New Roman" w:hint="eastAsia"/>
          <w:b/>
          <w:szCs w:val="24"/>
          <w:rPrChange w:id="2104" w:author="user" w:date="2023-09-20T22:33:00Z">
            <w:rPr>
              <w:rFonts w:ascii="Times New Roman" w:hAnsi="Times New Roman" w:cs="Times New Roman" w:hint="eastAsia"/>
            </w:rPr>
          </w:rPrChange>
        </w:rPr>
        <w:t>相關編組</w:t>
      </w:r>
      <w:r w:rsidR="00DD7151" w:rsidRPr="008B234B">
        <w:rPr>
          <w:rFonts w:ascii="Times New Roman" w:hAnsi="Times New Roman" w:cs="Times New Roman" w:hint="eastAsia"/>
          <w:b/>
          <w:szCs w:val="24"/>
          <w:rPrChange w:id="2105" w:author="user" w:date="2023-09-20T22:33:00Z">
            <w:rPr>
              <w:rFonts w:ascii="Times New Roman" w:hAnsi="Times New Roman" w:cs="Times New Roman" w:hint="eastAsia"/>
            </w:rPr>
          </w:rPrChange>
        </w:rPr>
        <w:t>由政府機關指揮、監督、管制及運用，</w:t>
      </w:r>
      <w:r w:rsidR="00E71AC1" w:rsidRPr="008B234B">
        <w:rPr>
          <w:rFonts w:ascii="Times New Roman" w:hAnsi="Times New Roman" w:cs="Times New Roman" w:hint="eastAsia"/>
          <w:b/>
          <w:szCs w:val="24"/>
          <w:rPrChange w:id="2106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F60864" w:rsidRPr="008B234B">
        <w:rPr>
          <w:rFonts w:ascii="Times New Roman" w:hAnsi="Times New Roman" w:cs="Times New Roman" w:hint="eastAsia"/>
          <w:b/>
          <w:szCs w:val="24"/>
          <w:rPrChange w:id="2107" w:author="user" w:date="2023-09-20T22:33:00Z">
            <w:rPr>
              <w:rFonts w:ascii="Times New Roman" w:hAnsi="Times New Roman" w:cs="Times New Roman" w:hint="eastAsia"/>
            </w:rPr>
          </w:rPrChange>
        </w:rPr>
        <w:t>民防隊伍，常在政治</w:t>
      </w:r>
      <w:r w:rsidR="00330068" w:rsidRPr="008B234B">
        <w:rPr>
          <w:rFonts w:ascii="Times New Roman" w:hAnsi="Times New Roman" w:cs="Times New Roman" w:hint="eastAsia"/>
          <w:b/>
          <w:szCs w:val="24"/>
          <w:rPrChange w:id="2108" w:author="user" w:date="2023-09-20T22:33:00Z">
            <w:rPr>
              <w:rFonts w:ascii="Times New Roman" w:hAnsi="Times New Roman" w:cs="Times New Roman" w:hint="eastAsia"/>
            </w:rPr>
          </w:rPrChange>
        </w:rPr>
        <w:t>造勢會場出現，有時候</w:t>
      </w:r>
      <w:r w:rsidR="00F60864" w:rsidRPr="008B234B">
        <w:rPr>
          <w:rFonts w:ascii="Times New Roman" w:hAnsi="Times New Roman" w:cs="Times New Roman" w:hint="eastAsia"/>
          <w:b/>
          <w:szCs w:val="24"/>
          <w:rPrChange w:id="2109" w:author="user" w:date="2023-09-20T22:33:00Z">
            <w:rPr>
              <w:rFonts w:ascii="Times New Roman" w:hAnsi="Times New Roman" w:cs="Times New Roman" w:hint="eastAsia"/>
            </w:rPr>
          </w:rPrChange>
        </w:rPr>
        <w:t>被視為</w:t>
      </w:r>
      <w:r w:rsidR="00E71AC1" w:rsidRPr="008B234B">
        <w:rPr>
          <w:rFonts w:ascii="Times New Roman" w:hAnsi="Times New Roman" w:cs="Times New Roman" w:hint="eastAsia"/>
          <w:b/>
          <w:szCs w:val="24"/>
          <w:rPrChange w:id="2110" w:author="user" w:date="2023-09-20T22:33:00Z">
            <w:rPr>
              <w:rFonts w:ascii="Times New Roman" w:hAnsi="Times New Roman" w:cs="Times New Roman" w:hint="eastAsia"/>
            </w:rPr>
          </w:rPrChange>
        </w:rPr>
        <w:t>政治</w:t>
      </w:r>
      <w:r w:rsidR="00330068" w:rsidRPr="008B234B">
        <w:rPr>
          <w:rFonts w:ascii="Times New Roman" w:hAnsi="Times New Roman" w:cs="Times New Roman" w:hint="eastAsia"/>
          <w:b/>
          <w:szCs w:val="24"/>
          <w:rPrChange w:id="2111" w:author="user" w:date="2023-09-20T22:33:00Z">
            <w:rPr>
              <w:rFonts w:ascii="Times New Roman" w:hAnsi="Times New Roman" w:cs="Times New Roman" w:hint="eastAsia"/>
            </w:rPr>
          </w:rPrChange>
        </w:rPr>
        <w:t>選舉的樁腳</w:t>
      </w:r>
      <w:r w:rsidR="00330068" w:rsidRPr="008B234B">
        <w:rPr>
          <w:rFonts w:ascii="Times New Roman" w:hAnsi="Times New Roman" w:cs="Times New Roman"/>
          <w:b/>
          <w:szCs w:val="24"/>
          <w:rPrChange w:id="2112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="00330068" w:rsidRPr="008B234B">
        <w:rPr>
          <w:rFonts w:ascii="Times New Roman" w:hAnsi="Times New Roman" w:cs="Times New Roman" w:hint="eastAsia"/>
          <w:b/>
          <w:szCs w:val="24"/>
          <w:rPrChange w:id="2113" w:author="user" w:date="2023-09-20T22:33:00Z">
            <w:rPr>
              <w:rFonts w:ascii="Times New Roman" w:hAnsi="Times New Roman" w:cs="Times New Roman" w:hint="eastAsia"/>
            </w:rPr>
          </w:rPrChange>
        </w:rPr>
        <w:t>柱仔腳</w:t>
      </w:r>
      <w:r w:rsidR="00330068" w:rsidRPr="008B234B">
        <w:rPr>
          <w:rFonts w:ascii="Times New Roman" w:hAnsi="Times New Roman" w:cs="Times New Roman"/>
          <w:b/>
          <w:szCs w:val="24"/>
          <w:rPrChange w:id="2114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="00330068" w:rsidRPr="008B234B">
        <w:rPr>
          <w:rFonts w:ascii="Times New Roman" w:hAnsi="Times New Roman" w:cs="Times New Roman" w:hint="eastAsia"/>
          <w:b/>
          <w:szCs w:val="24"/>
          <w:rPrChange w:id="2115" w:author="user" w:date="2023-09-20T22:33:00Z">
            <w:rPr>
              <w:rFonts w:ascii="Times New Roman" w:hAnsi="Times New Roman" w:cs="Times New Roman" w:hint="eastAsia"/>
            </w:rPr>
          </w:rPrChange>
        </w:rPr>
        <w:t>，前往會</w:t>
      </w:r>
      <w:r w:rsidR="00F60864" w:rsidRPr="008B234B">
        <w:rPr>
          <w:rFonts w:ascii="Times New Roman" w:hAnsi="Times New Roman" w:cs="Times New Roman" w:hint="eastAsia"/>
          <w:b/>
          <w:szCs w:val="24"/>
          <w:rPrChange w:id="2116" w:author="user" w:date="2023-09-20T22:33:00Z">
            <w:rPr>
              <w:rFonts w:ascii="Times New Roman" w:hAnsi="Times New Roman" w:cs="Times New Roman" w:hint="eastAsia"/>
            </w:rPr>
          </w:rPrChange>
        </w:rPr>
        <w:t>場充人數。</w:t>
      </w:r>
      <w:r w:rsidR="00F60864" w:rsidRPr="008B234B">
        <w:rPr>
          <w:rStyle w:val="aa"/>
          <w:rFonts w:ascii="Times New Roman" w:hAnsi="Times New Roman" w:cs="Times New Roman"/>
          <w:b/>
          <w:szCs w:val="24"/>
          <w:rPrChange w:id="2117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7"/>
      </w:r>
      <w:r w:rsidR="00E71AC1" w:rsidRPr="008B234B">
        <w:rPr>
          <w:rFonts w:ascii="Times New Roman" w:hAnsi="Times New Roman" w:cs="Times New Roman" w:hint="eastAsia"/>
          <w:b/>
          <w:szCs w:val="24"/>
          <w:rPrChange w:id="2137" w:author="user" w:date="2023-09-20T22:33:00Z">
            <w:rPr>
              <w:rFonts w:ascii="Times New Roman" w:hAnsi="Times New Roman" w:cs="Times New Roman" w:hint="eastAsia"/>
            </w:rPr>
          </w:rPrChange>
        </w:rPr>
        <w:t>與種種</w:t>
      </w:r>
      <w:r w:rsidR="008B4222" w:rsidRPr="008B234B">
        <w:rPr>
          <w:rFonts w:ascii="Times New Roman" w:hAnsi="Times New Roman" w:cs="Times New Roman" w:hint="eastAsia"/>
          <w:b/>
          <w:szCs w:val="24"/>
          <w:rPrChange w:id="2138" w:author="user" w:date="2023-09-20T22:33:00Z">
            <w:rPr>
              <w:rFonts w:ascii="Times New Roman" w:hAnsi="Times New Roman" w:cs="Times New Roman" w:hint="eastAsia"/>
            </w:rPr>
          </w:rPrChange>
        </w:rPr>
        <w:t>政治</w:t>
      </w:r>
      <w:r w:rsidR="00E71AC1" w:rsidRPr="008B234B">
        <w:rPr>
          <w:rFonts w:ascii="Times New Roman" w:hAnsi="Times New Roman" w:cs="Times New Roman" w:hint="eastAsia"/>
          <w:b/>
          <w:szCs w:val="24"/>
          <w:rPrChange w:id="2139" w:author="user" w:date="2023-09-20T22:33:00Z">
            <w:rPr>
              <w:rFonts w:ascii="Times New Roman" w:hAnsi="Times New Roman" w:cs="Times New Roman" w:hint="eastAsia"/>
            </w:rPr>
          </w:rPrChange>
        </w:rPr>
        <w:t>選舉動員相互掛勾，有成為選舉樁腳</w:t>
      </w:r>
      <w:r w:rsidR="00C5373A" w:rsidRPr="008B234B">
        <w:rPr>
          <w:rFonts w:ascii="Times New Roman" w:hAnsi="Times New Roman" w:cs="Times New Roman"/>
          <w:b/>
          <w:szCs w:val="24"/>
          <w:rPrChange w:id="2140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="00C5373A" w:rsidRPr="008B234B">
        <w:rPr>
          <w:rFonts w:ascii="Times New Roman" w:hAnsi="Times New Roman" w:cs="Times New Roman" w:hint="eastAsia"/>
          <w:b/>
          <w:szCs w:val="24"/>
          <w:rPrChange w:id="2141" w:author="user" w:date="2023-09-20T22:33:00Z">
            <w:rPr>
              <w:rFonts w:ascii="Times New Roman" w:hAnsi="Times New Roman" w:cs="Times New Roman" w:hint="eastAsia"/>
            </w:rPr>
          </w:rPrChange>
        </w:rPr>
        <w:t>柱仔腳</w:t>
      </w:r>
      <w:r w:rsidR="00C5373A" w:rsidRPr="008B234B">
        <w:rPr>
          <w:rFonts w:ascii="Times New Roman" w:hAnsi="Times New Roman" w:cs="Times New Roman"/>
          <w:b/>
          <w:szCs w:val="24"/>
          <w:rPrChange w:id="2142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="00E71AC1" w:rsidRPr="008B234B">
        <w:rPr>
          <w:rFonts w:ascii="Times New Roman" w:hAnsi="Times New Roman" w:cs="Times New Roman" w:hint="eastAsia"/>
          <w:b/>
          <w:szCs w:val="24"/>
          <w:rPrChange w:id="2143" w:author="user" w:date="2023-09-20T22:33:00Z">
            <w:rPr>
              <w:rFonts w:ascii="Times New Roman" w:hAnsi="Times New Roman" w:cs="Times New Roman" w:hint="eastAsia"/>
            </w:rPr>
          </w:rPrChange>
        </w:rPr>
        <w:t>之疑慮。</w:t>
      </w:r>
    </w:p>
    <w:p w:rsidR="00CA1526" w:rsidRPr="008B234B" w:rsidRDefault="00CA1526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144" w:author="user" w:date="2023-09-20T22:33:00Z">
            <w:rPr>
              <w:rFonts w:ascii="Times New Roman" w:hAnsi="Times New Roman" w:cs="Times New Roman"/>
            </w:rPr>
          </w:rPrChange>
        </w:rPr>
        <w:pPrChange w:id="214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14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147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14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七、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14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團隊來源缺乏公開遴選機制、人員汰換率低</w:t>
      </w:r>
      <w:del w:id="2150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15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DF3AE4" w:rsidRPr="008B234B" w:rsidRDefault="00582DAC">
      <w:pPr>
        <w:pStyle w:val="a3"/>
        <w:spacing w:line="0" w:lineRule="atLeast"/>
        <w:ind w:leftChars="0" w:left="0" w:firstLineChars="200" w:firstLine="480"/>
        <w:jc w:val="both"/>
        <w:rPr>
          <w:ins w:id="2152" w:author="user" w:date="2023-09-20T22:29:00Z"/>
          <w:rFonts w:ascii="Times New Roman" w:hAnsi="Times New Roman" w:cs="Times New Roman"/>
          <w:b/>
          <w:szCs w:val="24"/>
          <w:rPrChange w:id="2153" w:author="user" w:date="2023-09-20T22:33:00Z">
            <w:rPr>
              <w:ins w:id="2154" w:author="user" w:date="2023-09-20T22:29:00Z"/>
              <w:rFonts w:asciiTheme="minorEastAsia" w:hAnsiTheme="minorEastAsia" w:cs="Times New Roman"/>
              <w:b/>
              <w:szCs w:val="24"/>
            </w:rPr>
          </w:rPrChange>
        </w:rPr>
        <w:pPrChange w:id="2155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156" w:author="user" w:date="2023-09-20T22:33:00Z">
            <w:rPr>
              <w:rFonts w:ascii="Times New Roman" w:hAnsi="Times New Roman" w:cs="Times New Roman" w:hint="eastAsia"/>
            </w:rPr>
          </w:rPrChange>
        </w:rPr>
        <w:t>民防人員是由地方分局選舉產生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57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Pr="008B234B">
        <w:rPr>
          <w:rFonts w:ascii="Times New Roman" w:hAnsi="Times New Roman" w:cs="Times New Roman" w:hint="eastAsia"/>
          <w:b/>
          <w:szCs w:val="24"/>
          <w:rPrChange w:id="2158" w:author="user" w:date="2023-09-20T22:33:00Z">
            <w:rPr>
              <w:rFonts w:ascii="Times New Roman" w:hAnsi="Times New Roman" w:cs="Times New Roman" w:hint="eastAsia"/>
            </w:rPr>
          </w:rPrChange>
        </w:rPr>
        <w:t>任何公眾成員都可以入選，但必須沒有犯罪</w:t>
      </w:r>
      <w:r w:rsidR="00CE42D4" w:rsidRPr="008B234B">
        <w:rPr>
          <w:rFonts w:ascii="Times New Roman" w:hAnsi="Times New Roman" w:cs="Times New Roman" w:hint="eastAsia"/>
          <w:b/>
          <w:szCs w:val="24"/>
          <w:rPrChange w:id="2159" w:author="user" w:date="2023-09-20T22:33:00Z">
            <w:rPr>
              <w:rFonts w:ascii="Times New Roman" w:hAnsi="Times New Roman" w:cs="Times New Roman" w:hint="eastAsia"/>
            </w:rPr>
          </w:rPrChange>
        </w:rPr>
        <w:t>前科</w:t>
      </w:r>
      <w:r w:rsidRPr="008B234B">
        <w:rPr>
          <w:rFonts w:ascii="Times New Roman" w:hAnsi="Times New Roman" w:cs="Times New Roman" w:hint="eastAsia"/>
          <w:b/>
          <w:szCs w:val="24"/>
          <w:rPrChange w:id="2160" w:author="user" w:date="2023-09-20T22:33:00Z">
            <w:rPr>
              <w:rFonts w:ascii="Times New Roman" w:hAnsi="Times New Roman" w:cs="Times New Roman" w:hint="eastAsia"/>
            </w:rPr>
          </w:rPrChange>
        </w:rPr>
        <w:t>記錄，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61" w:author="user" w:date="2023-09-20T22:33:00Z">
            <w:rPr>
              <w:rFonts w:ascii="Times New Roman" w:hAnsi="Times New Roman" w:cs="Times New Roman" w:hint="eastAsia"/>
            </w:rPr>
          </w:rPrChange>
        </w:rPr>
        <w:t>隊伍每年會有</w:t>
      </w:r>
      <w:r w:rsidRPr="008B234B">
        <w:rPr>
          <w:rFonts w:ascii="Times New Roman" w:hAnsi="Times New Roman" w:cs="Times New Roman"/>
          <w:b/>
          <w:szCs w:val="24"/>
          <w:rPrChange w:id="2162" w:author="user" w:date="2023-09-20T22:33:00Z">
            <w:rPr>
              <w:rFonts w:ascii="Times New Roman" w:hAnsi="Times New Roman" w:cs="Times New Roman"/>
            </w:rPr>
          </w:rPrChange>
        </w:rPr>
        <w:t xml:space="preserve">2 </w:t>
      </w:r>
      <w:r w:rsidRPr="008B234B">
        <w:rPr>
          <w:rFonts w:ascii="Times New Roman" w:hAnsi="Times New Roman" w:cs="Times New Roman" w:hint="eastAsia"/>
          <w:b/>
          <w:szCs w:val="24"/>
          <w:rPrChange w:id="2163" w:author="user" w:date="2023-09-20T22:33:00Z">
            <w:rPr>
              <w:rFonts w:ascii="Times New Roman" w:hAnsi="Times New Roman" w:cs="Times New Roman" w:hint="eastAsia"/>
            </w:rPr>
          </w:rPrChange>
        </w:rPr>
        <w:t>次輪換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64" w:author="user" w:date="2023-09-20T22:33:00Z">
            <w:rPr>
              <w:rFonts w:ascii="Times New Roman" w:hAnsi="Times New Roman" w:cs="Times New Roman" w:hint="eastAsia"/>
            </w:rPr>
          </w:rPrChange>
        </w:rPr>
        <w:t>遞補的機會，</w:t>
      </w:r>
      <w:r w:rsidRPr="008B234B">
        <w:rPr>
          <w:rFonts w:ascii="Times New Roman" w:hAnsi="Times New Roman" w:cs="Times New Roman" w:hint="eastAsia"/>
          <w:b/>
          <w:szCs w:val="24"/>
          <w:rPrChange w:id="2165" w:author="user" w:date="2023-09-20T22:33:00Z">
            <w:rPr>
              <w:rFonts w:ascii="Times New Roman" w:hAnsi="Times New Roman" w:cs="Times New Roman" w:hint="eastAsia"/>
            </w:rPr>
          </w:rPrChange>
        </w:rPr>
        <w:t>但沒有精確的評估機制，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66" w:author="user" w:date="2023-09-20T22:33:00Z">
            <w:rPr>
              <w:rFonts w:ascii="Times New Roman" w:hAnsi="Times New Roman" w:cs="Times New Roman" w:hint="eastAsia"/>
            </w:rPr>
          </w:rPrChange>
        </w:rPr>
        <w:t>淘汰率</w:t>
      </w:r>
      <w:r w:rsidRPr="008B234B">
        <w:rPr>
          <w:rFonts w:ascii="Times New Roman" w:hAnsi="Times New Roman" w:cs="Times New Roman" w:hint="eastAsia"/>
          <w:b/>
          <w:szCs w:val="24"/>
          <w:rPrChange w:id="2167" w:author="user" w:date="2023-09-20T22:33:00Z">
            <w:rPr>
              <w:rFonts w:ascii="Times New Roman" w:hAnsi="Times New Roman" w:cs="Times New Roman" w:hint="eastAsia"/>
            </w:rPr>
          </w:rPrChange>
        </w:rPr>
        <w:t>通常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68" w:author="user" w:date="2023-09-20T22:33:00Z">
            <w:rPr>
              <w:rFonts w:ascii="Times New Roman" w:hAnsi="Times New Roman" w:cs="Times New Roman" w:hint="eastAsia"/>
            </w:rPr>
          </w:rPrChange>
        </w:rPr>
        <w:t>很低，</w:t>
      </w:r>
      <w:r w:rsidR="00F418AC" w:rsidRPr="008B234B">
        <w:rPr>
          <w:rFonts w:ascii="Times New Roman" w:hAnsi="Times New Roman" w:cs="Times New Roman" w:hint="eastAsia"/>
          <w:b/>
          <w:szCs w:val="24"/>
          <w:rPrChange w:id="2169" w:author="user" w:date="2023-09-20T22:33:00Z">
            <w:rPr>
              <w:rFonts w:ascii="Times New Roman" w:hAnsi="Times New Roman" w:cs="Times New Roman" w:hint="eastAsia"/>
            </w:rPr>
          </w:rPrChange>
        </w:rPr>
        <w:t>一般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70" w:author="user" w:date="2023-09-20T22:33:00Z">
            <w:rPr>
              <w:rFonts w:ascii="Times New Roman" w:hAnsi="Times New Roman" w:cs="Times New Roman" w:hint="eastAsia"/>
            </w:rPr>
          </w:rPrChange>
        </w:rPr>
        <w:t>都是超過</w:t>
      </w:r>
      <w:r w:rsidRPr="008B234B">
        <w:rPr>
          <w:rFonts w:ascii="Times New Roman" w:hAnsi="Times New Roman" w:cs="Times New Roman" w:hint="eastAsia"/>
          <w:b/>
          <w:szCs w:val="24"/>
          <w:rPrChange w:id="2171" w:author="user" w:date="2023-09-20T22:33:00Z">
            <w:rPr>
              <w:rFonts w:ascii="Times New Roman" w:hAnsi="Times New Roman" w:cs="Times New Roman" w:hint="eastAsia"/>
            </w:rPr>
          </w:rPrChange>
        </w:rPr>
        <w:t>法定年齡</w:t>
      </w:r>
      <w:r w:rsidR="00F418AC" w:rsidRPr="008B234B">
        <w:rPr>
          <w:rFonts w:ascii="Times New Roman" w:hAnsi="Times New Roman" w:cs="Times New Roman"/>
          <w:b/>
          <w:szCs w:val="24"/>
          <w:rPrChange w:id="217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12155" w:rsidRPr="008B234B">
        <w:rPr>
          <w:rFonts w:ascii="Times New Roman" w:hAnsi="Times New Roman" w:cs="Times New Roman"/>
          <w:b/>
          <w:szCs w:val="24"/>
          <w:rPrChange w:id="2173" w:author="user" w:date="2023-09-20T22:33:00Z">
            <w:rPr>
              <w:rFonts w:ascii="Times New Roman" w:hAnsi="Times New Roman" w:cs="Times New Roman"/>
            </w:rPr>
          </w:rPrChange>
        </w:rPr>
        <w:t>70</w:t>
      </w:r>
      <w:r w:rsidR="00F418AC" w:rsidRPr="008B234B">
        <w:rPr>
          <w:rFonts w:ascii="Times New Roman" w:hAnsi="Times New Roman" w:cs="Times New Roman"/>
          <w:b/>
          <w:szCs w:val="24"/>
          <w:rPrChange w:id="217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75" w:author="user" w:date="2023-09-20T22:33:00Z">
            <w:rPr>
              <w:rFonts w:ascii="Times New Roman" w:hAnsi="Times New Roman" w:cs="Times New Roman" w:hint="eastAsia"/>
            </w:rPr>
          </w:rPrChange>
        </w:rPr>
        <w:t>歲才會</w:t>
      </w:r>
      <w:r w:rsidRPr="008B234B">
        <w:rPr>
          <w:rFonts w:ascii="Times New Roman" w:hAnsi="Times New Roman" w:cs="Times New Roman" w:hint="eastAsia"/>
          <w:b/>
          <w:szCs w:val="24"/>
          <w:rPrChange w:id="2176" w:author="user" w:date="2023-09-20T22:33:00Z">
            <w:rPr>
              <w:rFonts w:ascii="Times New Roman" w:hAnsi="Times New Roman" w:cs="Times New Roman" w:hint="eastAsia"/>
            </w:rPr>
          </w:rPrChange>
        </w:rPr>
        <w:t>被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77" w:author="user" w:date="2023-09-20T22:33:00Z">
            <w:rPr>
              <w:rFonts w:ascii="Times New Roman" w:hAnsi="Times New Roman" w:cs="Times New Roman" w:hint="eastAsia"/>
            </w:rPr>
          </w:rPrChange>
        </w:rPr>
        <w:t>汰換</w:t>
      </w:r>
      <w:r w:rsidRPr="008B234B">
        <w:rPr>
          <w:rFonts w:ascii="Times New Roman" w:hAnsi="Times New Roman" w:cs="Times New Roman" w:hint="eastAsia"/>
          <w:b/>
          <w:szCs w:val="24"/>
          <w:rPrChange w:id="2178" w:author="user" w:date="2023-09-20T22:33:00Z">
            <w:rPr>
              <w:rFonts w:ascii="Times New Roman" w:hAnsi="Times New Roman" w:cs="Times New Roman" w:hint="eastAsia"/>
            </w:rPr>
          </w:rPrChange>
        </w:rPr>
        <w:t>掉。</w:t>
      </w:r>
      <w:r w:rsidR="003C334B" w:rsidRPr="008B234B">
        <w:rPr>
          <w:rFonts w:ascii="Times New Roman" w:hAnsi="Times New Roman" w:cs="Times New Roman" w:hint="eastAsia"/>
          <w:b/>
          <w:szCs w:val="24"/>
          <w:rPrChange w:id="2179" w:author="user" w:date="2023-09-20T22:33:00Z">
            <w:rPr>
              <w:rFonts w:ascii="Times New Roman" w:hAnsi="Times New Roman" w:cs="Times New Roman" w:hint="eastAsia"/>
            </w:rPr>
          </w:rPrChange>
        </w:rPr>
        <w:t>各個縣市的情況都差不多，</w:t>
      </w:r>
      <w:r w:rsidR="00F418AC" w:rsidRPr="008B234B">
        <w:rPr>
          <w:rFonts w:ascii="Times New Roman" w:hAnsi="Times New Roman" w:cs="Times New Roman" w:hint="eastAsia"/>
          <w:b/>
          <w:szCs w:val="24"/>
          <w:rPrChange w:id="2180" w:author="user" w:date="2023-09-20T22:33:00Z">
            <w:rPr>
              <w:rFonts w:ascii="Times New Roman" w:hAnsi="Times New Roman" w:cs="Times New Roman" w:hint="eastAsia"/>
            </w:rPr>
          </w:rPrChange>
        </w:rPr>
        <w:t>目前民防人員有數千人，但缺乏有效的檢查和淘汰機制</w:t>
      </w:r>
      <w:r w:rsidR="00412155" w:rsidRPr="008B234B">
        <w:rPr>
          <w:rFonts w:ascii="Times New Roman" w:hAnsi="Times New Roman" w:cs="Times New Roman" w:hint="eastAsia"/>
          <w:b/>
          <w:szCs w:val="24"/>
          <w:rPrChange w:id="2181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412155" w:rsidRPr="008B234B">
        <w:rPr>
          <w:rStyle w:val="aa"/>
          <w:rFonts w:ascii="Times New Roman" w:hAnsi="Times New Roman" w:cs="Times New Roman"/>
          <w:b/>
          <w:szCs w:val="24"/>
          <w:rPrChange w:id="218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8"/>
      </w:r>
      <w:r w:rsidR="00F46432" w:rsidRPr="008B234B">
        <w:rPr>
          <w:rFonts w:ascii="Times New Roman" w:hAnsi="Times New Roman" w:cs="Times New Roman" w:hint="eastAsia"/>
          <w:b/>
          <w:szCs w:val="24"/>
          <w:rPrChange w:id="2202" w:author="user" w:date="2023-09-20T22:33:00Z">
            <w:rPr>
              <w:rFonts w:ascii="Times New Roman" w:hAnsi="Times New Roman" w:cs="Times New Roman" w:hint="eastAsia"/>
            </w:rPr>
          </w:rPrChange>
        </w:rPr>
        <w:t>各地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03" w:author="user" w:date="2023-09-20T22:33:00Z">
            <w:rPr>
              <w:rFonts w:ascii="Times New Roman" w:hAnsi="Times New Roman" w:cs="Times New Roman" w:hint="eastAsia"/>
            </w:rPr>
          </w:rPrChange>
        </w:rPr>
        <w:t>民防人員</w:t>
      </w:r>
      <w:r w:rsidR="00F46432" w:rsidRPr="008B234B">
        <w:rPr>
          <w:rFonts w:ascii="Times New Roman" w:hAnsi="Times New Roman" w:cs="Times New Roman" w:hint="eastAsia"/>
          <w:b/>
          <w:szCs w:val="24"/>
          <w:rPrChange w:id="2204" w:author="user" w:date="2023-09-20T22:33:00Z">
            <w:rPr>
              <w:rFonts w:ascii="Times New Roman" w:hAnsi="Times New Roman" w:cs="Times New Roman" w:hint="eastAsia"/>
            </w:rPr>
          </w:rPrChange>
        </w:rPr>
        <w:t>的招募都採「</w:t>
      </w:r>
      <w:r w:rsidR="00F46432" w:rsidRPr="008B234B">
        <w:rPr>
          <w:rFonts w:ascii="Times New Roman" w:hAnsi="Times New Roman" w:cs="Times New Roman"/>
          <w:b/>
          <w:szCs w:val="24"/>
        </w:rPr>
        <w:t>類推薦制</w:t>
      </w:r>
      <w:r w:rsidR="00F46432" w:rsidRPr="008B234B">
        <w:rPr>
          <w:rFonts w:ascii="Times New Roman" w:hAnsi="Times New Roman" w:cs="Times New Roman" w:hint="eastAsia"/>
          <w:b/>
          <w:szCs w:val="24"/>
          <w:rPrChange w:id="2205" w:author="user" w:date="2023-09-20T22:33:00Z">
            <w:rPr>
              <w:rFonts w:ascii="Times New Roman" w:hAnsi="Times New Roman" w:cs="Times New Roman" w:hint="eastAsia"/>
            </w:rPr>
          </w:rPrChange>
        </w:rPr>
        <w:t>」，沒有公開的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06" w:author="user" w:date="2023-09-20T22:33:00Z">
            <w:rPr>
              <w:rFonts w:ascii="Times New Roman" w:hAnsi="Times New Roman" w:cs="Times New Roman" w:hint="eastAsia"/>
            </w:rPr>
          </w:rPrChange>
        </w:rPr>
        <w:t>招聘指南或流程</w:t>
      </w:r>
      <w:r w:rsidR="00F46432" w:rsidRPr="008B234B">
        <w:rPr>
          <w:rFonts w:ascii="Times New Roman" w:hAnsi="Times New Roman" w:cs="Times New Roman" w:hint="eastAsia"/>
          <w:b/>
          <w:szCs w:val="24"/>
          <w:rPrChange w:id="2207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08" w:author="user" w:date="2023-09-20T22:33:00Z">
            <w:rPr>
              <w:rFonts w:ascii="Times New Roman" w:hAnsi="Times New Roman" w:cs="Times New Roman" w:hint="eastAsia"/>
            </w:rPr>
          </w:rPrChange>
        </w:rPr>
        <w:t>必須在加入前</w:t>
      </w:r>
      <w:r w:rsidR="00F46432" w:rsidRPr="008B234B">
        <w:rPr>
          <w:rFonts w:ascii="Times New Roman" w:hAnsi="Times New Roman" w:cs="Times New Roman" w:hint="eastAsia"/>
          <w:b/>
          <w:szCs w:val="24"/>
          <w:rPrChange w:id="2209" w:author="user" w:date="2023-09-20T22:33:00Z">
            <w:rPr>
              <w:rFonts w:ascii="Times New Roman" w:hAnsi="Times New Roman" w:cs="Times New Roman" w:hint="eastAsia"/>
            </w:rPr>
          </w:rPrChange>
        </w:rPr>
        <w:t>先與幹部面談才能加入，因此，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10" w:author="user" w:date="2023-09-20T22:33:00Z">
            <w:rPr>
              <w:rFonts w:ascii="Times New Roman" w:hAnsi="Times New Roman" w:cs="Times New Roman" w:hint="eastAsia"/>
            </w:rPr>
          </w:rPrChange>
        </w:rPr>
        <w:t>在第一階段，廣泛的社會參與者難以加入，基本上成為</w:t>
      </w:r>
      <w:r w:rsidR="00CE42D4" w:rsidRPr="008B234B">
        <w:rPr>
          <w:rFonts w:ascii="Times New Roman" w:hAnsi="Times New Roman" w:cs="Times New Roman" w:hint="eastAsia"/>
          <w:b/>
          <w:szCs w:val="24"/>
          <w:rPrChange w:id="2211" w:author="user" w:date="2023-09-20T22:33:00Z">
            <w:rPr>
              <w:rFonts w:ascii="Times New Roman" w:hAnsi="Times New Roman" w:cs="Times New Roman" w:hint="eastAsia"/>
            </w:rPr>
          </w:rPrChange>
        </w:rPr>
        <w:t>一個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12" w:author="user" w:date="2023-09-20T22:33:00Z">
            <w:rPr>
              <w:rFonts w:ascii="Times New Roman" w:hAnsi="Times New Roman" w:cs="Times New Roman" w:hint="eastAsia"/>
            </w:rPr>
          </w:rPrChange>
        </w:rPr>
        <w:t>孤立的、基於人脈關係的組織。由於缺乏評估和選拔，</w:t>
      </w:r>
      <w:r w:rsidR="00F4640C" w:rsidRPr="008B234B">
        <w:rPr>
          <w:rFonts w:ascii="Times New Roman" w:hAnsi="Times New Roman" w:cs="Times New Roman" w:hint="eastAsia"/>
          <w:b/>
          <w:szCs w:val="24"/>
          <w:rPrChange w:id="2213" w:author="user" w:date="2023-09-20T22:33:00Z">
            <w:rPr>
              <w:rFonts w:ascii="Times New Roman" w:hAnsi="Times New Roman" w:cs="Times New Roman" w:hint="eastAsia"/>
            </w:rPr>
          </w:rPrChange>
        </w:rPr>
        <w:t>且沒有汰選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14" w:author="user" w:date="2023-09-20T22:33:00Z">
            <w:rPr>
              <w:rFonts w:ascii="Times New Roman" w:hAnsi="Times New Roman" w:cs="Times New Roman" w:hint="eastAsia"/>
            </w:rPr>
          </w:rPrChange>
        </w:rPr>
        <w:t>機制，因此</w:t>
      </w:r>
      <w:r w:rsidR="00F4640C" w:rsidRPr="008B234B">
        <w:rPr>
          <w:rFonts w:ascii="Times New Roman" w:hAnsi="Times New Roman" w:cs="Times New Roman" w:hint="eastAsia"/>
          <w:b/>
          <w:szCs w:val="24"/>
          <w:rPrChange w:id="2215" w:author="user" w:date="2023-09-20T22:33:00Z">
            <w:rPr>
              <w:rFonts w:ascii="Times New Roman" w:hAnsi="Times New Roman" w:cs="Times New Roman" w:hint="eastAsia"/>
            </w:rPr>
          </w:rPrChange>
        </w:rPr>
        <w:t>民防人員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16" w:author="user" w:date="2023-09-20T22:33:00Z">
            <w:rPr>
              <w:rFonts w:ascii="Times New Roman" w:hAnsi="Times New Roman" w:cs="Times New Roman" w:hint="eastAsia"/>
            </w:rPr>
          </w:rPrChange>
        </w:rPr>
        <w:t>替換通常只有在</w:t>
      </w:r>
      <w:r w:rsidR="00F4640C" w:rsidRPr="008B234B">
        <w:rPr>
          <w:rFonts w:ascii="Times New Roman" w:hAnsi="Times New Roman" w:cs="Times New Roman" w:hint="eastAsia"/>
          <w:b/>
          <w:szCs w:val="24"/>
          <w:rPrChange w:id="2217" w:author="user" w:date="2023-09-20T22:33:00Z">
            <w:rPr>
              <w:rFonts w:ascii="Times New Roman" w:hAnsi="Times New Roman" w:cs="Times New Roman" w:hint="eastAsia"/>
            </w:rPr>
          </w:rPrChange>
        </w:rPr>
        <w:t>人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18" w:author="user" w:date="2023-09-20T22:33:00Z">
            <w:rPr>
              <w:rFonts w:ascii="Times New Roman" w:hAnsi="Times New Roman" w:cs="Times New Roman" w:hint="eastAsia"/>
            </w:rPr>
          </w:rPrChange>
        </w:rPr>
        <w:t>員超過法定年齡</w:t>
      </w:r>
      <w:r w:rsidR="00CE42D4" w:rsidRPr="008B234B">
        <w:rPr>
          <w:rFonts w:ascii="Times New Roman" w:hAnsi="Times New Roman" w:cs="Times New Roman"/>
          <w:b/>
          <w:szCs w:val="24"/>
          <w:rPrChange w:id="221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980C82" w:rsidRPr="008B234B">
        <w:rPr>
          <w:rFonts w:ascii="Times New Roman" w:hAnsi="Times New Roman" w:cs="Times New Roman"/>
          <w:b/>
          <w:szCs w:val="24"/>
          <w:rPrChange w:id="2220" w:author="user" w:date="2023-09-20T22:33:00Z">
            <w:rPr>
              <w:rFonts w:ascii="Times New Roman" w:hAnsi="Times New Roman" w:cs="Times New Roman"/>
            </w:rPr>
          </w:rPrChange>
        </w:rPr>
        <w:t>70</w:t>
      </w:r>
      <w:r w:rsidR="00CE42D4" w:rsidRPr="008B234B">
        <w:rPr>
          <w:rFonts w:ascii="Times New Roman" w:hAnsi="Times New Roman" w:cs="Times New Roman"/>
          <w:b/>
          <w:szCs w:val="24"/>
          <w:rPrChange w:id="222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980C82" w:rsidRPr="008B234B">
        <w:rPr>
          <w:rFonts w:ascii="Times New Roman" w:hAnsi="Times New Roman" w:cs="Times New Roman" w:hint="eastAsia"/>
          <w:b/>
          <w:szCs w:val="24"/>
          <w:rPrChange w:id="2222" w:author="user" w:date="2023-09-20T22:33:00Z">
            <w:rPr>
              <w:rFonts w:ascii="Times New Roman" w:hAnsi="Times New Roman" w:cs="Times New Roman" w:hint="eastAsia"/>
            </w:rPr>
          </w:rPrChange>
        </w:rPr>
        <w:t>歲時才會進行。</w:t>
      </w:r>
      <w:r w:rsidR="00F4640C" w:rsidRPr="008B234B">
        <w:rPr>
          <w:rFonts w:ascii="Times New Roman" w:hAnsi="Times New Roman" w:cs="Times New Roman" w:hint="eastAsia"/>
          <w:b/>
          <w:szCs w:val="24"/>
          <w:rPrChange w:id="2223" w:author="user" w:date="2023-09-20T22:33:00Z">
            <w:rPr>
              <w:rFonts w:ascii="Times New Roman" w:hAnsi="Times New Roman" w:cs="Times New Roman" w:hint="eastAsia"/>
            </w:rPr>
          </w:rPrChange>
        </w:rPr>
        <w:t>觀察顯示，民防人員平均年齡為</w:t>
      </w:r>
      <w:r w:rsidR="00F4640C" w:rsidRPr="008B234B">
        <w:rPr>
          <w:rFonts w:ascii="Times New Roman" w:hAnsi="Times New Roman" w:cs="Times New Roman"/>
          <w:b/>
          <w:szCs w:val="24"/>
          <w:rPrChange w:id="2224" w:author="user" w:date="2023-09-20T22:33:00Z">
            <w:rPr>
              <w:rFonts w:ascii="Times New Roman" w:hAnsi="Times New Roman" w:cs="Times New Roman"/>
            </w:rPr>
          </w:rPrChange>
        </w:rPr>
        <w:t>50~60</w:t>
      </w:r>
      <w:r w:rsidR="00F4640C" w:rsidRPr="008B234B">
        <w:rPr>
          <w:rFonts w:ascii="Times New Roman" w:hAnsi="Times New Roman" w:cs="Times New Roman" w:hint="eastAsia"/>
          <w:b/>
          <w:szCs w:val="24"/>
          <w:rPrChange w:id="2225" w:author="user" w:date="2023-09-20T22:33:00Z">
            <w:rPr>
              <w:rFonts w:ascii="Times New Roman" w:hAnsi="Times New Roman" w:cs="Times New Roman" w:hint="eastAsia"/>
            </w:rPr>
          </w:rPrChange>
        </w:rPr>
        <w:t>歲，老齡化現象相當嚴重</w:t>
      </w:r>
      <w:r w:rsidR="00F46432" w:rsidRPr="008B234B">
        <w:rPr>
          <w:rFonts w:ascii="Times New Roman" w:hAnsi="Times New Roman" w:cs="Times New Roman" w:hint="eastAsia"/>
          <w:b/>
          <w:szCs w:val="24"/>
          <w:rPrChange w:id="222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2E53B1" w:rsidRPr="008B234B">
        <w:rPr>
          <w:rStyle w:val="aa"/>
          <w:rFonts w:ascii="Times New Roman" w:hAnsi="Times New Roman" w:cs="Times New Roman"/>
          <w:b/>
          <w:szCs w:val="24"/>
          <w:rPrChange w:id="2227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19"/>
      </w:r>
      <w:r w:rsidR="002E53B1" w:rsidRPr="008B234B">
        <w:rPr>
          <w:rFonts w:ascii="Times New Roman" w:hAnsi="Times New Roman" w:cs="Times New Roman" w:hint="eastAsia"/>
          <w:b/>
          <w:szCs w:val="24"/>
          <w:rPrChange w:id="2247" w:author="user" w:date="2023-09-20T22:33:00Z">
            <w:rPr>
              <w:rFonts w:ascii="Times New Roman" w:hAnsi="Times New Roman" w:cs="Times New Roman" w:hint="eastAsia"/>
            </w:rPr>
          </w:rPrChange>
        </w:rPr>
        <w:t>「</w:t>
      </w:r>
      <w:r w:rsidR="002E53B1" w:rsidRPr="008B234B">
        <w:rPr>
          <w:rFonts w:ascii="Times New Roman" w:hAnsi="Times New Roman" w:cs="Times New Roman"/>
          <w:b/>
          <w:szCs w:val="24"/>
        </w:rPr>
        <w:t>只是現在遴選民防人員的機制很不透明，好像沒有鼓勵大家去參加民防的感覺。」</w:t>
      </w:r>
      <w:r w:rsidR="002E53B1" w:rsidRPr="008B234B">
        <w:rPr>
          <w:rStyle w:val="aa"/>
          <w:rFonts w:ascii="Times New Roman" w:hAnsi="Times New Roman" w:cs="Times New Roman"/>
          <w:b/>
          <w:szCs w:val="24"/>
          <w:rPrChange w:id="2248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0"/>
      </w:r>
    </w:p>
    <w:p w:rsidR="00CA1526" w:rsidRPr="008B234B" w:rsidRDefault="00CA1526">
      <w:pPr>
        <w:pStyle w:val="a3"/>
        <w:spacing w:line="0" w:lineRule="atLeast"/>
        <w:ind w:leftChars="0" w:left="0" w:firstLineChars="200" w:firstLine="480"/>
        <w:jc w:val="both"/>
        <w:rPr>
          <w:rFonts w:ascii="Times New Roman" w:hAnsi="Times New Roman" w:cs="Times New Roman"/>
          <w:b/>
          <w:szCs w:val="24"/>
          <w:rPrChange w:id="2268" w:author="user" w:date="2023-09-20T22:33:00Z">
            <w:rPr>
              <w:rFonts w:ascii="Times New Roman" w:hAnsi="Times New Roman" w:cs="Times New Roman"/>
            </w:rPr>
          </w:rPrChange>
        </w:rPr>
        <w:pPrChange w:id="2269" w:author="user" w:date="2023-09-20T22:33:00Z">
          <w:pPr>
            <w:pStyle w:val="a3"/>
            <w:spacing w:line="360" w:lineRule="auto"/>
            <w:ind w:leftChars="0" w:left="0" w:firstLineChars="200" w:firstLine="480"/>
            <w:jc w:val="both"/>
          </w:pPr>
        </w:pPrChange>
      </w:pPr>
    </w:p>
    <w:p w:rsidR="00DF3AE4" w:rsidRPr="008B234B" w:rsidRDefault="000C46F1">
      <w:pPr>
        <w:pStyle w:val="2"/>
        <w:spacing w:line="0" w:lineRule="atLeast"/>
        <w:ind w:rightChars="-201" w:right="-482"/>
        <w:jc w:val="both"/>
        <w:rPr>
          <w:rFonts w:ascii="Times New Roman" w:eastAsiaTheme="minorEastAsia" w:hAnsi="Times New Roman" w:cs="Times New Roman"/>
          <w:sz w:val="24"/>
          <w:szCs w:val="24"/>
          <w:rPrChange w:id="2270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271" w:author="user" w:date="2023-09-20T22:33:00Z">
          <w:pPr>
            <w:pStyle w:val="2"/>
            <w:ind w:rightChars="-201" w:right="-48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27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八、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27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平均年齡為</w:t>
      </w:r>
      <w:r w:rsidR="009877A9" w:rsidRPr="008B234B">
        <w:rPr>
          <w:rFonts w:ascii="Times New Roman" w:eastAsiaTheme="minorEastAsia" w:hAnsi="Times New Roman" w:cs="Times New Roman"/>
          <w:sz w:val="24"/>
          <w:szCs w:val="24"/>
          <w:rPrChange w:id="2274" w:author="user" w:date="2023-09-20T22:33:00Z">
            <w:rPr>
              <w:rFonts w:ascii="Times New Roman" w:eastAsiaTheme="minorEastAsia" w:hAnsi="Times New Roman" w:cs="Times New Roman"/>
            </w:rPr>
          </w:rPrChange>
        </w:rPr>
        <w:t>50~60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27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歲，在體力上恐怕是個很大的挑戰</w:t>
      </w:r>
      <w:del w:id="2276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277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324DBD" w:rsidRPr="008B234B" w:rsidRDefault="005B7C29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278" w:author="user" w:date="2023-09-20T22:33:00Z">
            <w:rPr>
              <w:rFonts w:ascii="Times New Roman" w:hAnsi="Times New Roman" w:cs="Times New Roman"/>
            </w:rPr>
          </w:rPrChange>
        </w:rPr>
        <w:pPrChange w:id="227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2280" w:author="DELL" w:date="2023-08-24T20:00:00Z">
        <w:r w:rsidRPr="008B234B" w:rsidDel="004D5F47">
          <w:rPr>
            <w:rFonts w:ascii="Times New Roman" w:hAnsi="Times New Roman" w:cs="Times New Roman" w:hint="eastAsia"/>
            <w:b/>
            <w:szCs w:val="24"/>
            <w:rPrChange w:id="228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今年</w:delText>
        </w:r>
      </w:del>
      <w:ins w:id="2282" w:author="DELL" w:date="2023-08-24T20:00:00Z">
        <w:r w:rsidR="004D5F47" w:rsidRPr="008B234B">
          <w:rPr>
            <w:rFonts w:ascii="Times New Roman" w:hAnsi="Times New Roman" w:cs="Times New Roman"/>
            <w:b/>
            <w:szCs w:val="24"/>
            <w:rPrChange w:id="2283" w:author="user" w:date="2023-09-20T22:33:00Z">
              <w:rPr>
                <w:rFonts w:ascii="Times New Roman" w:hAnsi="Times New Roman" w:cs="Times New Roman"/>
              </w:rPr>
            </w:rPrChange>
          </w:rPr>
          <w:t>2023</w:t>
        </w:r>
      </w:ins>
      <w:r w:rsidR="00FD2BED" w:rsidRPr="008B234B">
        <w:rPr>
          <w:rFonts w:ascii="Times New Roman" w:hAnsi="Times New Roman" w:cs="Times New Roman"/>
          <w:b/>
          <w:szCs w:val="24"/>
          <w:rPrChange w:id="228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FD2BED" w:rsidRPr="008B234B">
        <w:rPr>
          <w:rFonts w:ascii="Times New Roman" w:hAnsi="Times New Roman" w:cs="Times New Roman" w:hint="eastAsia"/>
          <w:b/>
          <w:szCs w:val="24"/>
          <w:rPrChange w:id="2285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2286" w:author="user" w:date="2023-09-20T22:33:00Z">
            <w:rPr>
              <w:rFonts w:ascii="Times New Roman" w:hAnsi="Times New Roman" w:cs="Times New Roman"/>
            </w:rPr>
          </w:rPrChange>
        </w:rPr>
        <w:t xml:space="preserve"> 5 </w:t>
      </w:r>
      <w:r w:rsidRPr="008B234B">
        <w:rPr>
          <w:rFonts w:ascii="Times New Roman" w:hAnsi="Times New Roman" w:cs="Times New Roman" w:hint="eastAsia"/>
          <w:b/>
          <w:szCs w:val="24"/>
          <w:rPrChange w:id="2287" w:author="user" w:date="2023-09-20T22:33:00Z">
            <w:rPr>
              <w:rFonts w:ascii="Times New Roman" w:hAnsi="Times New Roman" w:cs="Times New Roman" w:hint="eastAsia"/>
            </w:rPr>
          </w:rPrChange>
        </w:rPr>
        <w:t>月底時，</w:t>
      </w:r>
      <w:r w:rsidR="001F07F9" w:rsidRPr="008B234B">
        <w:rPr>
          <w:rFonts w:ascii="Times New Roman" w:hAnsi="Times New Roman" w:cs="Times New Roman" w:hint="eastAsia"/>
          <w:b/>
          <w:szCs w:val="24"/>
          <w:rPrChange w:id="2288" w:author="user" w:date="2023-09-20T22:33:00Z">
            <w:rPr>
              <w:rFonts w:ascii="Times New Roman" w:hAnsi="Times New Roman" w:cs="Times New Roman" w:hint="eastAsia"/>
            </w:rPr>
          </w:rPrChange>
        </w:rPr>
        <w:t>網</w:t>
      </w:r>
      <w:r w:rsidR="00E663CF" w:rsidRPr="008B234B">
        <w:rPr>
          <w:rFonts w:ascii="Times New Roman" w:hAnsi="Times New Roman" w:cs="Times New Roman" w:hint="eastAsia"/>
          <w:b/>
          <w:szCs w:val="24"/>
          <w:rPrChange w:id="2289" w:author="user" w:date="2023-09-20T22:33:00Z">
            <w:rPr>
              <w:rFonts w:ascii="Times New Roman" w:hAnsi="Times New Roman" w:cs="Times New Roman" w:hint="eastAsia"/>
            </w:rPr>
          </w:rPrChange>
        </w:rPr>
        <w:t>路</w:t>
      </w:r>
      <w:r w:rsidR="001F07F9" w:rsidRPr="008B234B">
        <w:rPr>
          <w:rFonts w:ascii="Times New Roman" w:hAnsi="Times New Roman" w:cs="Times New Roman" w:hint="eastAsia"/>
          <w:b/>
          <w:szCs w:val="24"/>
          <w:rPrChange w:id="2290" w:author="user" w:date="2023-09-20T22:33:00Z">
            <w:rPr>
              <w:rFonts w:ascii="Times New Roman" w:hAnsi="Times New Roman" w:cs="Times New Roman" w:hint="eastAsia"/>
            </w:rPr>
          </w:rPrChange>
        </w:rPr>
        <w:t>上流傳的照片中，</w:t>
      </w:r>
      <w:r w:rsidR="00E70BD9" w:rsidRPr="008B234B">
        <w:rPr>
          <w:rFonts w:ascii="Times New Roman" w:hAnsi="Times New Roman" w:cs="Times New Roman" w:hint="eastAsia"/>
          <w:b/>
          <w:szCs w:val="24"/>
          <w:rPrChange w:id="2291" w:author="user" w:date="2023-09-20T22:33:00Z">
            <w:rPr>
              <w:rFonts w:ascii="Times New Roman" w:hAnsi="Times New Roman" w:cs="Times New Roman" w:hint="eastAsia"/>
            </w:rPr>
          </w:rPrChange>
        </w:rPr>
        <w:t>有位</w:t>
      </w:r>
      <w:r w:rsidR="00E70BD9" w:rsidRPr="008B234B">
        <w:rPr>
          <w:rFonts w:ascii="Times New Roman" w:hAnsi="Times New Roman" w:cs="Times New Roman"/>
          <w:b/>
          <w:szCs w:val="24"/>
          <w:rPrChange w:id="229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E8366E" w:rsidRPr="008B234B">
        <w:rPr>
          <w:rFonts w:ascii="Times New Roman" w:hAnsi="Times New Roman" w:cs="Times New Roman"/>
          <w:b/>
          <w:szCs w:val="24"/>
          <w:rPrChange w:id="2293" w:author="user" w:date="2023-09-20T22:33:00Z">
            <w:rPr>
              <w:rFonts w:ascii="Times New Roman" w:hAnsi="Times New Roman" w:cs="Times New Roman"/>
            </w:rPr>
          </w:rPrChange>
        </w:rPr>
        <w:t>80</w:t>
      </w:r>
      <w:r w:rsidR="008B35C4" w:rsidRPr="008B234B">
        <w:rPr>
          <w:rFonts w:ascii="Times New Roman" w:hAnsi="Times New Roman" w:cs="Times New Roman"/>
          <w:b/>
          <w:szCs w:val="24"/>
          <w:rPrChange w:id="229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E8366E" w:rsidRPr="008B234B">
        <w:rPr>
          <w:rFonts w:ascii="Times New Roman" w:hAnsi="Times New Roman" w:cs="Times New Roman" w:hint="eastAsia"/>
          <w:b/>
          <w:szCs w:val="24"/>
          <w:rPrChange w:id="2295" w:author="user" w:date="2023-09-20T22:33:00Z">
            <w:rPr>
              <w:rFonts w:ascii="Times New Roman" w:hAnsi="Times New Roman" w:cs="Times New Roman" w:hint="eastAsia"/>
            </w:rPr>
          </w:rPrChange>
        </w:rPr>
        <w:t>歲高齡鄰長，接獲民防</w:t>
      </w:r>
      <w:r w:rsidR="00E70BD9" w:rsidRPr="008B234B">
        <w:rPr>
          <w:rFonts w:ascii="Times New Roman" w:hAnsi="Times New Roman" w:cs="Times New Roman" w:hint="eastAsia"/>
          <w:b/>
          <w:szCs w:val="24"/>
          <w:rPrChange w:id="2296" w:author="user" w:date="2023-09-20T22:33:00Z">
            <w:rPr>
              <w:rFonts w:ascii="Times New Roman" w:hAnsi="Times New Roman" w:cs="Times New Roman" w:hint="eastAsia"/>
            </w:rPr>
          </w:rPrChange>
        </w:rPr>
        <w:t>團隊</w:t>
      </w:r>
      <w:r w:rsidR="00E8366E" w:rsidRPr="008B234B">
        <w:rPr>
          <w:rFonts w:ascii="Times New Roman" w:hAnsi="Times New Roman" w:cs="Times New Roman" w:hint="eastAsia"/>
          <w:b/>
          <w:szCs w:val="24"/>
          <w:rPrChange w:id="2297" w:author="user" w:date="2023-09-20T22:33:00Z">
            <w:rPr>
              <w:rFonts w:ascii="Times New Roman" w:hAnsi="Times New Roman" w:cs="Times New Roman" w:hint="eastAsia"/>
            </w:rPr>
          </w:rPrChange>
        </w:rPr>
        <w:t>召集通知，</w:t>
      </w:r>
      <w:r w:rsidR="00FC4CD6" w:rsidRPr="008B234B">
        <w:rPr>
          <w:rFonts w:ascii="Times New Roman" w:hAnsi="Times New Roman" w:cs="Times New Roman" w:hint="eastAsia"/>
          <w:b/>
          <w:szCs w:val="24"/>
          <w:rPrChange w:id="2298" w:author="user" w:date="2023-09-20T22:33:00Z">
            <w:rPr>
              <w:rFonts w:ascii="Times New Roman" w:hAnsi="Times New Roman" w:cs="Times New Roman" w:hint="eastAsia"/>
            </w:rPr>
          </w:rPrChange>
        </w:rPr>
        <w:t>他因擔任中正區某鄰長，經里長徵詢</w:t>
      </w:r>
      <w:r w:rsidR="00C2252E" w:rsidRPr="008B234B">
        <w:rPr>
          <w:rFonts w:ascii="Times New Roman" w:hAnsi="Times New Roman" w:cs="Times New Roman" w:hint="eastAsia"/>
          <w:b/>
          <w:szCs w:val="24"/>
          <w:rPrChange w:id="2299" w:author="user" w:date="2023-09-20T22:33:00Z">
            <w:rPr>
              <w:rFonts w:ascii="Times New Roman" w:hAnsi="Times New Roman" w:cs="Times New Roman" w:hint="eastAsia"/>
            </w:rPr>
          </w:rPrChange>
        </w:rPr>
        <w:t>其</w:t>
      </w:r>
      <w:r w:rsidR="00FC4CD6" w:rsidRPr="008B234B">
        <w:rPr>
          <w:rFonts w:ascii="Times New Roman" w:hAnsi="Times New Roman" w:cs="Times New Roman" w:hint="eastAsia"/>
          <w:b/>
          <w:szCs w:val="24"/>
          <w:rPrChange w:id="2300" w:author="user" w:date="2023-09-20T22:33:00Z">
            <w:rPr>
              <w:rFonts w:ascii="Times New Roman" w:hAnsi="Times New Roman" w:cs="Times New Roman" w:hint="eastAsia"/>
            </w:rPr>
          </w:rPrChange>
        </w:rPr>
        <w:t>意見</w:t>
      </w:r>
      <w:r w:rsidR="00C2252E" w:rsidRPr="008B234B">
        <w:rPr>
          <w:rFonts w:ascii="Times New Roman" w:hAnsi="Times New Roman" w:cs="Times New Roman" w:hint="eastAsia"/>
          <w:b/>
          <w:szCs w:val="24"/>
          <w:rPrChange w:id="2301" w:author="user" w:date="2023-09-20T22:33:00Z">
            <w:rPr>
              <w:rFonts w:ascii="Times New Roman" w:hAnsi="Times New Roman" w:cs="Times New Roman" w:hint="eastAsia"/>
            </w:rPr>
          </w:rPrChange>
        </w:rPr>
        <w:t>並</w:t>
      </w:r>
      <w:r w:rsidR="001F07F9" w:rsidRPr="008B234B">
        <w:rPr>
          <w:rFonts w:ascii="Times New Roman" w:hAnsi="Times New Roman" w:cs="Times New Roman" w:hint="eastAsia"/>
          <w:b/>
          <w:szCs w:val="24"/>
          <w:rPrChange w:id="2302" w:author="user" w:date="2023-09-20T22:33:00Z">
            <w:rPr>
              <w:rFonts w:ascii="Times New Roman" w:hAnsi="Times New Roman" w:cs="Times New Roman" w:hint="eastAsia"/>
            </w:rPr>
          </w:rPrChange>
        </w:rPr>
        <w:t>同意後，編入該里的民防分團，</w:t>
      </w:r>
      <w:r w:rsidR="00E663CF" w:rsidRPr="008B234B">
        <w:rPr>
          <w:rFonts w:ascii="Times New Roman" w:hAnsi="Times New Roman" w:cs="Times New Roman" w:hint="eastAsia"/>
          <w:b/>
          <w:szCs w:val="24"/>
          <w:rPrChange w:id="2303" w:author="user" w:date="2023-09-20T22:33:00Z">
            <w:rPr>
              <w:rFonts w:ascii="Times New Roman" w:hAnsi="Times New Roman" w:cs="Times New Roman" w:hint="eastAsia"/>
            </w:rPr>
          </w:rPrChange>
        </w:rPr>
        <w:t>因</w:t>
      </w:r>
      <w:r w:rsidR="00FC4CD6" w:rsidRPr="008B234B">
        <w:rPr>
          <w:rFonts w:ascii="Times New Roman" w:hAnsi="Times New Roman" w:cs="Times New Roman"/>
          <w:b/>
          <w:szCs w:val="24"/>
        </w:rPr>
        <w:t>鄰長擔任民防團隊成員並無年齡</w:t>
      </w:r>
      <w:r w:rsidR="002E1D97" w:rsidRPr="008B234B">
        <w:rPr>
          <w:rFonts w:ascii="Times New Roman" w:hAnsi="Times New Roman" w:cs="Times New Roman"/>
          <w:b/>
          <w:szCs w:val="24"/>
        </w:rPr>
        <w:t>的</w:t>
      </w:r>
      <w:r w:rsidR="00FC4CD6" w:rsidRPr="008B234B">
        <w:rPr>
          <w:rFonts w:ascii="Times New Roman" w:hAnsi="Times New Roman" w:cs="Times New Roman"/>
          <w:b/>
          <w:szCs w:val="24"/>
        </w:rPr>
        <w:t>限制</w:t>
      </w:r>
      <w:r w:rsidR="00FC4CD6" w:rsidRPr="008B234B">
        <w:rPr>
          <w:rFonts w:ascii="Times New Roman" w:hAnsi="Times New Roman" w:cs="Times New Roman" w:hint="eastAsia"/>
          <w:b/>
          <w:szCs w:val="24"/>
          <w:rPrChange w:id="2304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FA4630" w:rsidRPr="008B234B">
        <w:rPr>
          <w:rFonts w:ascii="Times New Roman" w:hAnsi="Times New Roman" w:cs="Times New Roman" w:hint="eastAsia"/>
          <w:b/>
          <w:szCs w:val="24"/>
          <w:rPrChange w:id="2305" w:author="user" w:date="2023-09-20T22:33:00Z">
            <w:rPr>
              <w:rFonts w:ascii="Times New Roman" w:hAnsi="Times New Roman" w:cs="Times New Roman" w:hint="eastAsia"/>
            </w:rPr>
          </w:rPrChange>
        </w:rPr>
        <w:t>依據《民防法》第</w:t>
      </w:r>
      <w:r w:rsidR="00FA4630" w:rsidRPr="008B234B">
        <w:rPr>
          <w:rFonts w:ascii="Times New Roman" w:hAnsi="Times New Roman" w:cs="Times New Roman"/>
          <w:b/>
          <w:szCs w:val="24"/>
          <w:rPrChange w:id="2306" w:author="user" w:date="2023-09-20T22:33:00Z">
            <w:rPr>
              <w:rFonts w:ascii="Times New Roman" w:hAnsi="Times New Roman" w:cs="Times New Roman"/>
            </w:rPr>
          </w:rPrChange>
        </w:rPr>
        <w:t xml:space="preserve"> 4 </w:t>
      </w:r>
      <w:r w:rsidR="00FA4630" w:rsidRPr="008B234B">
        <w:rPr>
          <w:rFonts w:ascii="Times New Roman" w:hAnsi="Times New Roman" w:cs="Times New Roman" w:hint="eastAsia"/>
          <w:b/>
          <w:szCs w:val="24"/>
          <w:rPrChange w:id="2307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FA4630" w:rsidRPr="008B234B">
        <w:rPr>
          <w:rFonts w:ascii="Times New Roman" w:hAnsi="Times New Roman" w:cs="Times New Roman"/>
          <w:b/>
          <w:szCs w:val="24"/>
          <w:rPrChange w:id="2308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FA4630" w:rsidRPr="008B234B">
        <w:rPr>
          <w:rFonts w:ascii="Times New Roman" w:hAnsi="Times New Roman" w:cs="Times New Roman" w:hint="eastAsia"/>
          <w:b/>
          <w:szCs w:val="24"/>
          <w:rPrChange w:id="2309" w:author="user" w:date="2023-09-20T22:33:00Z">
            <w:rPr>
              <w:rFonts w:ascii="Times New Roman" w:hAnsi="Times New Roman" w:cs="Times New Roman" w:hint="eastAsia"/>
            </w:rPr>
          </w:rPrChange>
        </w:rPr>
        <w:t>項規定，</w:t>
      </w:r>
      <w:r w:rsidR="0052051B" w:rsidRPr="008B234B">
        <w:rPr>
          <w:rFonts w:ascii="Times New Roman" w:hAnsi="Times New Roman" w:cs="Times New Roman" w:hint="eastAsia"/>
          <w:b/>
          <w:szCs w:val="24"/>
          <w:rPrChange w:id="2310" w:author="user" w:date="2023-09-20T22:33:00Z">
            <w:rPr>
              <w:rFonts w:ascii="Times New Roman" w:hAnsi="Times New Roman" w:cs="Times New Roman" w:hint="eastAsia"/>
            </w:rPr>
          </w:rPrChange>
        </w:rPr>
        <w:t>鄉（鎮、市、區）公所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11" w:author="user" w:date="2023-09-20T22:33:00Z">
            <w:rPr>
              <w:rFonts w:ascii="Times New Roman" w:hAnsi="Times New Roman" w:cs="Times New Roman" w:hint="eastAsia"/>
            </w:rPr>
          </w:rPrChange>
        </w:rPr>
        <w:t>編組的稱「</w:t>
      </w:r>
      <w:r w:rsidR="001A1116" w:rsidRPr="008B234B">
        <w:rPr>
          <w:rFonts w:ascii="Times New Roman" w:hAnsi="Times New Roman" w:cs="Times New Roman"/>
          <w:b/>
          <w:szCs w:val="24"/>
        </w:rPr>
        <w:t>民防團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12" w:author="user" w:date="2023-09-20T22:33:00Z">
            <w:rPr>
              <w:rFonts w:ascii="Times New Roman" w:hAnsi="Times New Roman" w:cs="Times New Roman" w:hint="eastAsia"/>
            </w:rPr>
          </w:rPrChange>
        </w:rPr>
        <w:t>」，</w:t>
      </w:r>
      <w:r w:rsidR="0052051B" w:rsidRPr="008B234B">
        <w:rPr>
          <w:rFonts w:ascii="Times New Roman" w:hAnsi="Times New Roman" w:cs="Times New Roman" w:hint="eastAsia"/>
          <w:b/>
          <w:szCs w:val="24"/>
          <w:rPrChange w:id="2313" w:author="user" w:date="2023-09-20T22:33:00Z">
            <w:rPr>
              <w:rFonts w:ascii="Times New Roman" w:hAnsi="Times New Roman" w:cs="Times New Roman" w:hint="eastAsia"/>
            </w:rPr>
          </w:rPrChange>
        </w:rPr>
        <w:t>村（里）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14" w:author="user" w:date="2023-09-20T22:33:00Z">
            <w:rPr>
              <w:rFonts w:ascii="Times New Roman" w:hAnsi="Times New Roman" w:cs="Times New Roman" w:hint="eastAsia"/>
            </w:rPr>
          </w:rPrChange>
        </w:rPr>
        <w:t>則編組「民</w:t>
      </w:r>
      <w:r w:rsidR="001A1116" w:rsidRPr="008B234B">
        <w:rPr>
          <w:rFonts w:ascii="Times New Roman" w:hAnsi="Times New Roman" w:cs="Times New Roman"/>
          <w:b/>
          <w:szCs w:val="24"/>
        </w:rPr>
        <w:t>防分團</w:t>
      </w:r>
      <w:r w:rsidR="006D4621" w:rsidRPr="008B234B">
        <w:rPr>
          <w:rFonts w:ascii="Times New Roman" w:hAnsi="Times New Roman" w:cs="Times New Roman" w:hint="eastAsia"/>
          <w:b/>
          <w:szCs w:val="24"/>
          <w:rPrChange w:id="2315" w:author="user" w:date="2023-09-20T22:33:00Z">
            <w:rPr>
              <w:rFonts w:ascii="Times New Roman" w:hAnsi="Times New Roman" w:cs="Times New Roman" w:hint="eastAsia"/>
            </w:rPr>
          </w:rPrChange>
        </w:rPr>
        <w:t>」。實務上，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16" w:author="user" w:date="2023-09-20T22:33:00Z">
            <w:rPr>
              <w:rFonts w:ascii="Times New Roman" w:hAnsi="Times New Roman" w:cs="Times New Roman" w:hint="eastAsia"/>
            </w:rPr>
          </w:rPrChange>
        </w:rPr>
        <w:t>每里的民防分團人數不一</w:t>
      </w:r>
      <w:r w:rsidR="00E663CF" w:rsidRPr="008B234B">
        <w:rPr>
          <w:rFonts w:ascii="Times New Roman" w:hAnsi="Times New Roman" w:cs="Times New Roman" w:hint="eastAsia"/>
          <w:b/>
          <w:szCs w:val="24"/>
          <w:rPrChange w:id="2317" w:author="user" w:date="2023-09-20T22:33:00Z">
            <w:rPr>
              <w:rFonts w:ascii="Times New Roman" w:hAnsi="Times New Roman" w:cs="Times New Roman" w:hint="eastAsia"/>
            </w:rPr>
          </w:rPrChange>
        </w:rPr>
        <w:t>樣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18" w:author="user" w:date="2023-09-20T22:33:00Z">
            <w:rPr>
              <w:rFonts w:ascii="Times New Roman" w:hAnsi="Times New Roman" w:cs="Times New Roman" w:hint="eastAsia"/>
            </w:rPr>
          </w:rPrChange>
        </w:rPr>
        <w:t>，除了里長與里幹事為當然成員外，其餘</w:t>
      </w:r>
      <w:r w:rsidR="00E663CF" w:rsidRPr="008B234B">
        <w:rPr>
          <w:rFonts w:ascii="Times New Roman" w:hAnsi="Times New Roman" w:cs="Times New Roman" w:hint="eastAsia"/>
          <w:b/>
          <w:szCs w:val="24"/>
          <w:rPrChange w:id="2319" w:author="user" w:date="2023-09-20T22:33:00Z">
            <w:rPr>
              <w:rFonts w:ascii="Times New Roman" w:hAnsi="Times New Roman" w:cs="Times New Roman" w:hint="eastAsia"/>
            </w:rPr>
          </w:rPrChange>
        </w:rPr>
        <w:t>人員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20" w:author="user" w:date="2023-09-20T22:33:00Z">
            <w:rPr>
              <w:rFonts w:ascii="Times New Roman" w:hAnsi="Times New Roman" w:cs="Times New Roman" w:hint="eastAsia"/>
            </w:rPr>
          </w:rPrChange>
        </w:rPr>
        <w:t>都由里長遴選，事先會徵詢民眾意願，</w:t>
      </w:r>
      <w:r w:rsidR="001D3B47" w:rsidRPr="008B234B">
        <w:rPr>
          <w:rFonts w:ascii="Times New Roman" w:hAnsi="Times New Roman" w:cs="Times New Roman" w:hint="eastAsia"/>
          <w:b/>
          <w:szCs w:val="24"/>
          <w:rPrChange w:id="2321" w:author="user" w:date="2023-09-20T22:33:00Z">
            <w:rPr>
              <w:rFonts w:ascii="Times New Roman" w:hAnsi="Times New Roman" w:cs="Times New Roman" w:hint="eastAsia"/>
            </w:rPr>
          </w:rPrChange>
        </w:rPr>
        <w:t>不會在沒</w:t>
      </w:r>
      <w:r w:rsidR="006D4621" w:rsidRPr="008B234B">
        <w:rPr>
          <w:rFonts w:ascii="Times New Roman" w:hAnsi="Times New Roman" w:cs="Times New Roman" w:hint="eastAsia"/>
          <w:b/>
          <w:szCs w:val="24"/>
          <w:rPrChange w:id="2322" w:author="user" w:date="2023-09-20T22:33:00Z">
            <w:rPr>
              <w:rFonts w:ascii="Times New Roman" w:hAnsi="Times New Roman" w:cs="Times New Roman" w:hint="eastAsia"/>
            </w:rPr>
          </w:rPrChange>
        </w:rPr>
        <w:t>有</w:t>
      </w:r>
      <w:r w:rsidR="001D3B47" w:rsidRPr="008B234B">
        <w:rPr>
          <w:rFonts w:ascii="Times New Roman" w:hAnsi="Times New Roman" w:cs="Times New Roman" w:hint="eastAsia"/>
          <w:b/>
          <w:szCs w:val="24"/>
          <w:rPrChange w:id="2323" w:author="user" w:date="2023-09-20T22:33:00Z">
            <w:rPr>
              <w:rFonts w:ascii="Times New Roman" w:hAnsi="Times New Roman" w:cs="Times New Roman" w:hint="eastAsia"/>
            </w:rPr>
          </w:rPrChange>
        </w:rPr>
        <w:t>同意的情況下，就強迫參與民防團隊。</w:t>
      </w:r>
      <w:r w:rsidR="006D4621" w:rsidRPr="008B234B">
        <w:rPr>
          <w:rFonts w:ascii="Times New Roman" w:hAnsi="Times New Roman" w:cs="Times New Roman" w:hint="eastAsia"/>
          <w:b/>
          <w:szCs w:val="24"/>
          <w:rPrChange w:id="2324" w:author="user" w:date="2023-09-20T22:33:00Z">
            <w:rPr>
              <w:rFonts w:ascii="Times New Roman" w:hAnsi="Times New Roman" w:cs="Times New Roman" w:hint="eastAsia"/>
            </w:rPr>
          </w:rPrChange>
        </w:rPr>
        <w:t>實際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25" w:author="user" w:date="2023-09-20T22:33:00Z">
            <w:rPr>
              <w:rFonts w:ascii="Times New Roman" w:hAnsi="Times New Roman" w:cs="Times New Roman" w:hint="eastAsia"/>
            </w:rPr>
          </w:rPrChange>
        </w:rPr>
        <w:t>上，鄰長熟悉當地</w:t>
      </w:r>
      <w:r w:rsidR="006D4621" w:rsidRPr="008B234B">
        <w:rPr>
          <w:rFonts w:ascii="Times New Roman" w:hAnsi="Times New Roman" w:cs="Times New Roman" w:hint="eastAsia"/>
          <w:b/>
          <w:szCs w:val="24"/>
          <w:rPrChange w:id="2326" w:author="user" w:date="2023-09-20T22:33:00Z">
            <w:rPr>
              <w:rFonts w:ascii="Times New Roman" w:hAnsi="Times New Roman" w:cs="Times New Roman" w:hint="eastAsia"/>
            </w:rPr>
          </w:rPrChange>
        </w:rPr>
        <w:t>民眾生活細節</w:t>
      </w:r>
      <w:r w:rsidR="00F3528C" w:rsidRPr="008B234B">
        <w:rPr>
          <w:rFonts w:ascii="Times New Roman" w:hAnsi="Times New Roman" w:cs="Times New Roman" w:hint="eastAsia"/>
          <w:b/>
          <w:szCs w:val="24"/>
          <w:rPrChange w:id="2327" w:author="user" w:date="2023-09-20T22:33:00Z">
            <w:rPr>
              <w:rFonts w:ascii="Times New Roman" w:hAnsi="Times New Roman" w:cs="Times New Roman" w:hint="eastAsia"/>
            </w:rPr>
          </w:rPrChange>
        </w:rPr>
        <w:t>，通常會被推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28" w:author="user" w:date="2023-09-20T22:33:00Z">
            <w:rPr>
              <w:rFonts w:ascii="Times New Roman" w:hAnsi="Times New Roman" w:cs="Times New Roman" w:hint="eastAsia"/>
            </w:rPr>
          </w:rPrChange>
        </w:rPr>
        <w:t>選為民防分</w:t>
      </w:r>
      <w:r w:rsidR="001A1116" w:rsidRPr="008B234B">
        <w:rPr>
          <w:rFonts w:ascii="Times New Roman" w:hAnsi="Times New Roman" w:cs="Times New Roman" w:hint="eastAsia"/>
          <w:b/>
          <w:szCs w:val="24"/>
          <w:rPrChange w:id="2329" w:author="user" w:date="2023-09-20T22:33:00Z">
            <w:rPr>
              <w:rFonts w:ascii="Times New Roman" w:hAnsi="Times New Roman" w:cs="Times New Roman" w:hint="eastAsia"/>
            </w:rPr>
          </w:rPrChange>
        </w:rPr>
        <w:lastRenderedPageBreak/>
        <w:t>團成員。</w:t>
      </w:r>
      <w:r w:rsidR="00FC4CD6" w:rsidRPr="008B234B">
        <w:rPr>
          <w:rStyle w:val="aa"/>
          <w:rFonts w:ascii="Times New Roman" w:hAnsi="Times New Roman" w:cs="Times New Roman"/>
          <w:b/>
          <w:szCs w:val="24"/>
          <w:rPrChange w:id="2330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1"/>
      </w:r>
      <w:r w:rsidR="009A1BBC" w:rsidRPr="008B234B">
        <w:rPr>
          <w:rFonts w:ascii="Times New Roman" w:hAnsi="Times New Roman" w:cs="Times New Roman" w:hint="eastAsia"/>
          <w:b/>
          <w:szCs w:val="24"/>
          <w:rPrChange w:id="2352" w:author="user" w:date="2023-09-20T22:33:00Z">
            <w:rPr>
              <w:rFonts w:ascii="Times New Roman" w:hAnsi="Times New Roman" w:cs="Times New Roman" w:hint="eastAsia"/>
            </w:rPr>
          </w:rPrChange>
        </w:rPr>
        <w:t>上</w:t>
      </w:r>
      <w:r w:rsidR="009E54E8" w:rsidRPr="008B234B">
        <w:rPr>
          <w:rFonts w:ascii="Times New Roman" w:hAnsi="Times New Roman" w:cs="Times New Roman" w:hint="eastAsia"/>
          <w:b/>
          <w:szCs w:val="24"/>
          <w:rPrChange w:id="2353" w:author="user" w:date="2023-09-20T22:33:00Z">
            <w:rPr>
              <w:rFonts w:ascii="Times New Roman" w:hAnsi="Times New Roman" w:cs="Times New Roman" w:hint="eastAsia"/>
            </w:rPr>
          </w:rPrChange>
        </w:rPr>
        <w:t>述</w:t>
      </w:r>
      <w:r w:rsidR="009A1BBC" w:rsidRPr="008B234B">
        <w:rPr>
          <w:rFonts w:ascii="Times New Roman" w:hAnsi="Times New Roman" w:cs="Times New Roman" w:hint="eastAsia"/>
          <w:b/>
          <w:szCs w:val="24"/>
          <w:rPrChange w:id="2354" w:author="user" w:date="2023-09-20T22:33:00Z">
            <w:rPr>
              <w:rFonts w:ascii="Times New Roman" w:hAnsi="Times New Roman" w:cs="Times New Roman" w:hint="eastAsia"/>
            </w:rPr>
          </w:rPrChange>
        </w:rPr>
        <w:t>案例</w:t>
      </w:r>
      <w:r w:rsidR="00E8366E" w:rsidRPr="008B234B">
        <w:rPr>
          <w:rFonts w:ascii="Times New Roman" w:hAnsi="Times New Roman" w:cs="Times New Roman" w:hint="eastAsia"/>
          <w:b/>
          <w:szCs w:val="24"/>
          <w:rPrChange w:id="2355" w:author="user" w:date="2023-09-20T22:33:00Z">
            <w:rPr>
              <w:rFonts w:ascii="Times New Roman" w:hAnsi="Times New Roman" w:cs="Times New Roman" w:hint="eastAsia"/>
            </w:rPr>
          </w:rPrChange>
        </w:rPr>
        <w:t>突顯民防</w:t>
      </w:r>
      <w:r w:rsidR="006D4621" w:rsidRPr="008B234B">
        <w:rPr>
          <w:rFonts w:ascii="Times New Roman" w:hAnsi="Times New Roman" w:cs="Times New Roman" w:hint="eastAsia"/>
          <w:b/>
          <w:szCs w:val="24"/>
          <w:rPrChange w:id="2356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E8366E" w:rsidRPr="008B234B">
        <w:rPr>
          <w:rFonts w:ascii="Times New Roman" w:hAnsi="Times New Roman" w:cs="Times New Roman" w:hint="eastAsia"/>
          <w:b/>
          <w:szCs w:val="24"/>
          <w:rPrChange w:id="2357" w:author="user" w:date="2023-09-20T22:33:00Z">
            <w:rPr>
              <w:rFonts w:ascii="Times New Roman" w:hAnsi="Times New Roman" w:cs="Times New Roman" w:hint="eastAsia"/>
            </w:rPr>
          </w:rPrChange>
        </w:rPr>
        <w:t>召集機制出現問題，</w:t>
      </w:r>
      <w:r w:rsidR="00E8366E" w:rsidRPr="008B234B">
        <w:rPr>
          <w:rFonts w:ascii="Times New Roman" w:hAnsi="Times New Roman" w:cs="Times New Roman"/>
          <w:b/>
          <w:szCs w:val="24"/>
        </w:rPr>
        <w:t>民眾反應：</w:t>
      </w:r>
      <w:r w:rsidR="00E8366E" w:rsidRPr="008B234B">
        <w:rPr>
          <w:rFonts w:ascii="Times New Roman" w:hAnsi="Times New Roman" w:cs="Times New Roman"/>
          <w:b/>
          <w:szCs w:val="24"/>
        </w:rPr>
        <w:t>80</w:t>
      </w:r>
      <w:r w:rsidR="009C1A3C" w:rsidRPr="008B234B">
        <w:rPr>
          <w:rFonts w:ascii="Times New Roman" w:hAnsi="Times New Roman" w:cs="Times New Roman"/>
          <w:b/>
          <w:szCs w:val="24"/>
        </w:rPr>
        <w:t xml:space="preserve"> </w:t>
      </w:r>
      <w:r w:rsidR="00E8366E" w:rsidRPr="008B234B">
        <w:rPr>
          <w:rFonts w:ascii="Times New Roman" w:hAnsi="Times New Roman" w:cs="Times New Roman"/>
          <w:b/>
          <w:szCs w:val="24"/>
        </w:rPr>
        <w:t>歲高齡鄰長，能走動已相當不易。</w:t>
      </w:r>
      <w:r w:rsidR="00800AEE" w:rsidRPr="008B234B">
        <w:rPr>
          <w:rFonts w:ascii="Times New Roman" w:hAnsi="Times New Roman" w:cs="Times New Roman" w:hint="eastAsia"/>
          <w:b/>
          <w:szCs w:val="24"/>
          <w:rPrChange w:id="2358" w:author="user" w:date="2023-09-20T22:33:00Z">
            <w:rPr>
              <w:rFonts w:ascii="Times New Roman" w:hAnsi="Times New Roman" w:cs="Times New Roman" w:hint="eastAsia"/>
            </w:rPr>
          </w:rPrChange>
        </w:rPr>
        <w:t>當日的訓練主要為「全民國防」與「緊急救護常識」講習，為相關民防團隊的教育宣導。但召集</w:t>
      </w:r>
      <w:r w:rsidR="00800AEE" w:rsidRPr="008B234B">
        <w:rPr>
          <w:rFonts w:ascii="Times New Roman" w:hAnsi="Times New Roman" w:cs="Times New Roman"/>
          <w:b/>
          <w:szCs w:val="24"/>
          <w:rPrChange w:id="2359" w:author="user" w:date="2023-09-20T22:33:00Z">
            <w:rPr>
              <w:rFonts w:ascii="Times New Roman" w:hAnsi="Times New Roman" w:cs="Times New Roman"/>
            </w:rPr>
          </w:rPrChange>
        </w:rPr>
        <w:t xml:space="preserve"> 80 </w:t>
      </w:r>
      <w:r w:rsidR="00800AEE" w:rsidRPr="008B234B">
        <w:rPr>
          <w:rFonts w:ascii="Times New Roman" w:hAnsi="Times New Roman" w:cs="Times New Roman" w:hint="eastAsia"/>
          <w:b/>
          <w:szCs w:val="24"/>
          <w:rPrChange w:id="2360" w:author="user" w:date="2023-09-20T22:33:00Z">
            <w:rPr>
              <w:rFonts w:ascii="Times New Roman" w:hAnsi="Times New Roman" w:cs="Times New Roman" w:hint="eastAsia"/>
            </w:rPr>
          </w:rPrChange>
        </w:rPr>
        <w:t>歲的民眾真有其必要性嗎﹖</w:t>
      </w:r>
      <w:r w:rsidR="004742CF" w:rsidRPr="008B234B">
        <w:rPr>
          <w:rFonts w:ascii="Times New Roman" w:hAnsi="Times New Roman" w:cs="Times New Roman" w:hint="eastAsia"/>
          <w:b/>
          <w:szCs w:val="24"/>
          <w:rPrChange w:id="2361" w:author="user" w:date="2023-09-20T22:33:00Z">
            <w:rPr>
              <w:rFonts w:ascii="Times New Roman" w:hAnsi="Times New Roman" w:cs="Times New Roman" w:hint="eastAsia"/>
            </w:rPr>
          </w:rPrChange>
        </w:rPr>
        <w:t>一般情況下，里</w:t>
      </w:r>
      <w:r w:rsidR="00800AEE" w:rsidRPr="008B234B">
        <w:rPr>
          <w:rFonts w:ascii="Times New Roman" w:hAnsi="Times New Roman" w:cs="Times New Roman" w:hint="eastAsia"/>
          <w:b/>
          <w:szCs w:val="24"/>
          <w:rPrChange w:id="2362" w:author="user" w:date="2023-09-20T22:33:00Z">
            <w:rPr>
              <w:rFonts w:ascii="Times New Roman" w:hAnsi="Times New Roman" w:cs="Times New Roman" w:hint="eastAsia"/>
            </w:rPr>
          </w:rPrChange>
        </w:rPr>
        <w:t>長的工作是</w:t>
      </w:r>
      <w:r w:rsidR="004742CF" w:rsidRPr="008B234B">
        <w:rPr>
          <w:rFonts w:ascii="Times New Roman" w:hAnsi="Times New Roman" w:cs="Times New Roman" w:hint="eastAsia"/>
          <w:b/>
          <w:szCs w:val="24"/>
          <w:rPrChange w:id="2363" w:author="user" w:date="2023-09-20T22:33:00Z">
            <w:rPr>
              <w:rFonts w:ascii="Times New Roman" w:hAnsi="Times New Roman" w:cs="Times New Roman" w:hint="eastAsia"/>
            </w:rPr>
          </w:rPrChange>
        </w:rPr>
        <w:t>為里</w:t>
      </w:r>
      <w:r w:rsidR="00411C78" w:rsidRPr="008B234B">
        <w:rPr>
          <w:rFonts w:ascii="Times New Roman" w:hAnsi="Times New Roman" w:cs="Times New Roman" w:hint="eastAsia"/>
          <w:b/>
          <w:szCs w:val="24"/>
          <w:rPrChange w:id="2364" w:author="user" w:date="2023-09-20T22:33:00Z">
            <w:rPr>
              <w:rFonts w:ascii="Times New Roman" w:hAnsi="Times New Roman" w:cs="Times New Roman" w:hint="eastAsia"/>
            </w:rPr>
          </w:rPrChange>
        </w:rPr>
        <w:t>民服務，但在戰亂時期，保障里民的安全對於大多數年紀</w:t>
      </w:r>
      <w:r w:rsidR="00800AEE" w:rsidRPr="008B234B">
        <w:rPr>
          <w:rFonts w:ascii="Times New Roman" w:hAnsi="Times New Roman" w:cs="Times New Roman" w:hint="eastAsia"/>
          <w:b/>
          <w:szCs w:val="24"/>
          <w:rPrChange w:id="2365" w:author="user" w:date="2023-09-20T22:33:00Z">
            <w:rPr>
              <w:rFonts w:ascii="Times New Roman" w:hAnsi="Times New Roman" w:cs="Times New Roman" w:hint="eastAsia"/>
            </w:rPr>
          </w:rPrChange>
        </w:rPr>
        <w:t>較長</w:t>
      </w:r>
      <w:r w:rsidR="00411C78" w:rsidRPr="008B234B">
        <w:rPr>
          <w:rFonts w:ascii="Times New Roman" w:hAnsi="Times New Roman" w:cs="Times New Roman" w:hint="eastAsia"/>
          <w:b/>
          <w:szCs w:val="24"/>
          <w:rPrChange w:id="2366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4742CF" w:rsidRPr="008B234B">
        <w:rPr>
          <w:rFonts w:ascii="Times New Roman" w:hAnsi="Times New Roman" w:cs="Times New Roman" w:hint="eastAsia"/>
          <w:b/>
          <w:szCs w:val="24"/>
          <w:rPrChange w:id="2367" w:author="user" w:date="2023-09-20T22:33:00Z">
            <w:rPr>
              <w:rFonts w:ascii="Times New Roman" w:hAnsi="Times New Roman" w:cs="Times New Roman" w:hint="eastAsia"/>
            </w:rPr>
          </w:rPrChange>
        </w:rPr>
        <w:t>里</w:t>
      </w:r>
      <w:r w:rsidR="00411C78" w:rsidRPr="008B234B">
        <w:rPr>
          <w:rFonts w:ascii="Times New Roman" w:hAnsi="Times New Roman" w:cs="Times New Roman" w:hint="eastAsia"/>
          <w:b/>
          <w:szCs w:val="24"/>
          <w:rPrChange w:id="2368" w:author="user" w:date="2023-09-20T22:33:00Z">
            <w:rPr>
              <w:rFonts w:ascii="Times New Roman" w:hAnsi="Times New Roman" w:cs="Times New Roman" w:hint="eastAsia"/>
            </w:rPr>
          </w:rPrChange>
        </w:rPr>
        <w:t>長來說是一件非常困難的事情。</w:t>
      </w:r>
      <w:r w:rsidR="00E8366E" w:rsidRPr="008B234B">
        <w:rPr>
          <w:rStyle w:val="aa"/>
          <w:rFonts w:ascii="Times New Roman" w:hAnsi="Times New Roman" w:cs="Times New Roman"/>
          <w:b/>
          <w:szCs w:val="24"/>
          <w:rPrChange w:id="2369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2"/>
      </w:r>
      <w:r w:rsidR="00800AEE" w:rsidRPr="008B234B">
        <w:rPr>
          <w:rFonts w:ascii="Times New Roman" w:hAnsi="Times New Roman" w:cs="Times New Roman"/>
          <w:b/>
          <w:szCs w:val="24"/>
          <w:rPrChange w:id="238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</w:p>
    <w:p w:rsidR="00275860" w:rsidRPr="008B234B" w:rsidRDefault="00275860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2390" w:author="user" w:date="2023-09-20T22:33:00Z">
          <w:pPr>
            <w:spacing w:line="360" w:lineRule="auto"/>
            <w:jc w:val="both"/>
          </w:pPr>
        </w:pPrChange>
      </w:pPr>
    </w:p>
    <w:p w:rsidR="00275860" w:rsidRPr="008B234B" w:rsidRDefault="00F72106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239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7F2D1C2D" wp14:editId="340402DF">
            <wp:extent cx="5339080" cy="3995420"/>
            <wp:effectExtent l="0" t="0" r="0" b="508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60" w:rsidRPr="008B234B" w:rsidDel="00736B0C" w:rsidRDefault="00275860">
      <w:pPr>
        <w:spacing w:line="0" w:lineRule="atLeast"/>
        <w:jc w:val="both"/>
        <w:rPr>
          <w:del w:id="2392" w:author="user" w:date="2023-09-20T21:36:00Z"/>
          <w:rFonts w:ascii="Times New Roman" w:hAnsi="Times New Roman" w:cs="Times New Roman"/>
          <w:b/>
          <w:szCs w:val="24"/>
        </w:rPr>
        <w:pPrChange w:id="2393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394" w:author="user" w:date="2023-09-20T21:36:00Z"/>
          <w:rFonts w:ascii="Times New Roman" w:hAnsi="Times New Roman" w:cs="Times New Roman"/>
          <w:b/>
          <w:szCs w:val="24"/>
        </w:rPr>
        <w:pPrChange w:id="2395" w:author="user" w:date="2023-09-20T22:33:00Z">
          <w:pPr>
            <w:spacing w:line="360" w:lineRule="auto"/>
            <w:jc w:val="both"/>
          </w:pPr>
        </w:pPrChange>
      </w:pPr>
    </w:p>
    <w:p w:rsidR="00275860" w:rsidRPr="00CD6E0A" w:rsidDel="00736B0C" w:rsidRDefault="00275860">
      <w:pPr>
        <w:spacing w:line="0" w:lineRule="atLeast"/>
        <w:jc w:val="both"/>
        <w:rPr>
          <w:del w:id="2396" w:author="user" w:date="2023-09-20T21:36:00Z"/>
          <w:rFonts w:ascii="Times New Roman" w:hAnsi="Times New Roman" w:cs="Times New Roman"/>
          <w:b/>
          <w:szCs w:val="24"/>
        </w:rPr>
        <w:pPrChange w:id="2397" w:author="user" w:date="2023-09-20T22:33:00Z">
          <w:pPr>
            <w:spacing w:line="360" w:lineRule="auto"/>
            <w:jc w:val="both"/>
          </w:pPr>
        </w:pPrChange>
      </w:pPr>
    </w:p>
    <w:p w:rsidR="00275860" w:rsidRPr="00710B90" w:rsidDel="00736B0C" w:rsidRDefault="00275860">
      <w:pPr>
        <w:spacing w:line="0" w:lineRule="atLeast"/>
        <w:jc w:val="both"/>
        <w:rPr>
          <w:del w:id="2398" w:author="user" w:date="2023-09-20T21:36:00Z"/>
          <w:rFonts w:ascii="Times New Roman" w:hAnsi="Times New Roman" w:cs="Times New Roman"/>
          <w:b/>
          <w:szCs w:val="24"/>
        </w:rPr>
        <w:pPrChange w:id="2399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00" w:author="user" w:date="2023-09-20T21:36:00Z"/>
          <w:rFonts w:ascii="Times New Roman" w:hAnsi="Times New Roman" w:cs="Times New Roman"/>
          <w:b/>
          <w:szCs w:val="24"/>
          <w:rPrChange w:id="2401" w:author="user" w:date="2023-09-20T22:33:00Z">
            <w:rPr>
              <w:del w:id="2402" w:author="user" w:date="2023-09-20T21:36:00Z"/>
              <w:rFonts w:ascii="Times New Roman" w:hAnsi="Times New Roman" w:cs="Times New Roman"/>
              <w:b/>
            </w:rPr>
          </w:rPrChange>
        </w:rPr>
        <w:pPrChange w:id="2403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04" w:author="user" w:date="2023-09-20T21:36:00Z"/>
          <w:rFonts w:ascii="Times New Roman" w:hAnsi="Times New Roman" w:cs="Times New Roman"/>
          <w:b/>
          <w:szCs w:val="24"/>
          <w:rPrChange w:id="2405" w:author="user" w:date="2023-09-20T22:33:00Z">
            <w:rPr>
              <w:del w:id="2406" w:author="user" w:date="2023-09-20T21:36:00Z"/>
              <w:rFonts w:ascii="Times New Roman" w:hAnsi="Times New Roman" w:cs="Times New Roman"/>
              <w:b/>
            </w:rPr>
          </w:rPrChange>
        </w:rPr>
        <w:pPrChange w:id="2407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08" w:author="user" w:date="2023-09-20T21:36:00Z"/>
          <w:rFonts w:ascii="Times New Roman" w:hAnsi="Times New Roman" w:cs="Times New Roman"/>
          <w:b/>
          <w:szCs w:val="24"/>
          <w:rPrChange w:id="2409" w:author="user" w:date="2023-09-20T22:33:00Z">
            <w:rPr>
              <w:del w:id="2410" w:author="user" w:date="2023-09-20T21:36:00Z"/>
              <w:rFonts w:ascii="Times New Roman" w:hAnsi="Times New Roman" w:cs="Times New Roman"/>
              <w:b/>
            </w:rPr>
          </w:rPrChange>
        </w:rPr>
        <w:pPrChange w:id="2411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12" w:author="user" w:date="2023-09-20T21:36:00Z"/>
          <w:rFonts w:ascii="Times New Roman" w:hAnsi="Times New Roman" w:cs="Times New Roman"/>
          <w:b/>
          <w:szCs w:val="24"/>
          <w:rPrChange w:id="2413" w:author="user" w:date="2023-09-20T22:33:00Z">
            <w:rPr>
              <w:del w:id="2414" w:author="user" w:date="2023-09-20T21:36:00Z"/>
              <w:rFonts w:ascii="Times New Roman" w:hAnsi="Times New Roman" w:cs="Times New Roman"/>
              <w:b/>
            </w:rPr>
          </w:rPrChange>
        </w:rPr>
        <w:pPrChange w:id="2415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16" w:author="user" w:date="2023-09-20T21:36:00Z"/>
          <w:rFonts w:ascii="Times New Roman" w:hAnsi="Times New Roman" w:cs="Times New Roman"/>
          <w:b/>
          <w:szCs w:val="24"/>
          <w:rPrChange w:id="2417" w:author="user" w:date="2023-09-20T22:33:00Z">
            <w:rPr>
              <w:del w:id="2418" w:author="user" w:date="2023-09-20T21:36:00Z"/>
              <w:rFonts w:ascii="Times New Roman" w:hAnsi="Times New Roman" w:cs="Times New Roman"/>
              <w:b/>
            </w:rPr>
          </w:rPrChange>
        </w:rPr>
        <w:pPrChange w:id="2419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20" w:author="user" w:date="2023-09-20T21:36:00Z"/>
          <w:rFonts w:ascii="Times New Roman" w:hAnsi="Times New Roman" w:cs="Times New Roman"/>
          <w:b/>
          <w:szCs w:val="24"/>
          <w:rPrChange w:id="2421" w:author="user" w:date="2023-09-20T22:33:00Z">
            <w:rPr>
              <w:del w:id="2422" w:author="user" w:date="2023-09-20T21:36:00Z"/>
              <w:rFonts w:ascii="Times New Roman" w:hAnsi="Times New Roman" w:cs="Times New Roman"/>
              <w:b/>
            </w:rPr>
          </w:rPrChange>
        </w:rPr>
        <w:pPrChange w:id="2423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24" w:author="user" w:date="2023-09-20T21:36:00Z"/>
          <w:rFonts w:ascii="Times New Roman" w:hAnsi="Times New Roman" w:cs="Times New Roman"/>
          <w:b/>
          <w:szCs w:val="24"/>
          <w:rPrChange w:id="2425" w:author="user" w:date="2023-09-20T22:33:00Z">
            <w:rPr>
              <w:del w:id="2426" w:author="user" w:date="2023-09-20T21:36:00Z"/>
              <w:rFonts w:ascii="Times New Roman" w:hAnsi="Times New Roman" w:cs="Times New Roman"/>
              <w:b/>
            </w:rPr>
          </w:rPrChange>
        </w:rPr>
        <w:pPrChange w:id="2427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28" w:author="user" w:date="2023-09-20T21:36:00Z"/>
          <w:rFonts w:ascii="Times New Roman" w:hAnsi="Times New Roman" w:cs="Times New Roman"/>
          <w:b/>
          <w:szCs w:val="24"/>
          <w:rPrChange w:id="2429" w:author="user" w:date="2023-09-20T22:33:00Z">
            <w:rPr>
              <w:del w:id="2430" w:author="user" w:date="2023-09-20T21:36:00Z"/>
              <w:rFonts w:ascii="Times New Roman" w:hAnsi="Times New Roman" w:cs="Times New Roman"/>
              <w:b/>
            </w:rPr>
          </w:rPrChange>
        </w:rPr>
        <w:pPrChange w:id="2431" w:author="user" w:date="2023-09-20T22:33:00Z">
          <w:pPr>
            <w:spacing w:line="360" w:lineRule="auto"/>
            <w:jc w:val="both"/>
          </w:pPr>
        </w:pPrChange>
      </w:pPr>
    </w:p>
    <w:p w:rsidR="00275860" w:rsidRPr="008B234B" w:rsidDel="00736B0C" w:rsidRDefault="00275860">
      <w:pPr>
        <w:spacing w:line="0" w:lineRule="atLeast"/>
        <w:jc w:val="both"/>
        <w:rPr>
          <w:del w:id="2432" w:author="user" w:date="2023-09-20T21:36:00Z"/>
          <w:rFonts w:ascii="Times New Roman" w:hAnsi="Times New Roman" w:cs="Times New Roman"/>
          <w:b/>
          <w:szCs w:val="24"/>
          <w:rPrChange w:id="2433" w:author="user" w:date="2023-09-20T22:33:00Z">
            <w:rPr>
              <w:del w:id="2434" w:author="user" w:date="2023-09-20T21:36:00Z"/>
              <w:rFonts w:ascii="Times New Roman" w:hAnsi="Times New Roman" w:cs="Times New Roman"/>
              <w:b/>
            </w:rPr>
          </w:rPrChange>
        </w:rPr>
        <w:pPrChange w:id="2435" w:author="user" w:date="2023-09-20T22:33:00Z">
          <w:pPr>
            <w:spacing w:line="360" w:lineRule="auto"/>
            <w:jc w:val="both"/>
          </w:pPr>
        </w:pPrChange>
      </w:pPr>
    </w:p>
    <w:p w:rsidR="00C57A99" w:rsidRPr="008B234B" w:rsidRDefault="00275860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2436" w:author="user" w:date="2023-09-20T22:33:00Z">
          <w:pPr>
            <w:spacing w:line="360" w:lineRule="auto"/>
            <w:jc w:val="both"/>
          </w:pPr>
        </w:pPrChange>
      </w:pPr>
      <w:del w:id="2437" w:author="user" w:date="2023-09-20T22:29:00Z">
        <w:r w:rsidRPr="008B234B" w:rsidDel="00CA1526">
          <w:rPr>
            <w:rFonts w:ascii="Times New Roman" w:hAnsi="Times New Roman" w:cs="Times New Roman"/>
            <w:b/>
            <w:noProof/>
            <w:szCs w:val="24"/>
            <w:rPrChange w:id="2438" w:author="user" w:date="2023-09-20T22:33:00Z">
              <w:rPr>
                <w:rFonts w:ascii="Times New Roman" w:hAnsi="Times New Roman" w:cs="Times New Roman"/>
                <w:noProof/>
              </w:rPr>
            </w:rPrChange>
          </w:rPr>
          <w:drawing>
            <wp:anchor distT="0" distB="0" distL="114300" distR="114300" simplePos="0" relativeHeight="251653120" behindDoc="0" locked="0" layoutInCell="1" allowOverlap="1" wp14:anchorId="6073B00D" wp14:editId="5135DFB4">
              <wp:simplePos x="0" y="0"/>
              <wp:positionH relativeFrom="margin">
                <wp:posOffset>-62865</wp:posOffset>
              </wp:positionH>
              <wp:positionV relativeFrom="margin">
                <wp:posOffset>256540</wp:posOffset>
              </wp:positionV>
              <wp:extent cx="5273675" cy="4377690"/>
              <wp:effectExtent l="0" t="0" r="3175" b="3810"/>
              <wp:wrapSquare wrapText="bothSides"/>
              <wp:docPr id="3" name="圖片 3" descr="https://tfc-taiwan.org.tw/sites/default/files/drive_api/20230524_190537_d85532ba69e5d90f20dc05e3aadac20b_______%202023-05-24%20121209-redacted_dot_ap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tfc-taiwan.org.tw/sites/default/files/drive_api/20230524_190537_d85532ba69e5d90f20dc05e3aadac20b_______%202023-05-24%20121209-redacted_dot_app.png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3675" cy="4377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del>
      <w:r w:rsidR="00C57A99" w:rsidRPr="008B234B">
        <w:rPr>
          <w:rFonts w:ascii="Times New Roman" w:hAnsi="Times New Roman" w:cs="Times New Roman"/>
          <w:b/>
          <w:szCs w:val="24"/>
        </w:rPr>
        <w:t>圖七：民防人員召集通知書</w:t>
      </w:r>
    </w:p>
    <w:p w:rsidR="00AC0903" w:rsidRPr="008B234B" w:rsidRDefault="005E46DA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2439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440" w:author="user" w:date="2023-09-20T22:33:00Z">
            <w:rPr>
              <w:rFonts w:ascii="Times New Roman" w:hAnsi="Times New Roman" w:cs="Times New Roman" w:hint="eastAsia"/>
            </w:rPr>
          </w:rPrChange>
        </w:rPr>
        <w:t>資料來源：</w:t>
      </w:r>
    </w:p>
    <w:p w:rsidR="0099404C" w:rsidRPr="008B234B" w:rsidRDefault="0099404C" w:rsidP="008B234B">
      <w:pPr>
        <w:spacing w:line="0" w:lineRule="atLeast"/>
        <w:jc w:val="both"/>
        <w:rPr>
          <w:ins w:id="2441" w:author="user" w:date="2023-09-20T21:37:00Z"/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 w:hint="eastAsia"/>
          <w:b/>
          <w:szCs w:val="24"/>
          <w:rPrChange w:id="2442" w:author="user" w:date="2023-09-20T22:33:00Z">
            <w:rPr>
              <w:rFonts w:ascii="Times New Roman" w:hAnsi="Times New Roman" w:cs="Times New Roman" w:hint="eastAsia"/>
            </w:rPr>
          </w:rPrChange>
        </w:rPr>
        <w:t>事實查核報告</w:t>
      </w:r>
      <w:r w:rsidRPr="008B234B">
        <w:rPr>
          <w:rFonts w:ascii="Times New Roman" w:hAnsi="Times New Roman" w:cs="Times New Roman"/>
          <w:b/>
          <w:szCs w:val="24"/>
          <w:rPrChange w:id="2443" w:author="user" w:date="2023-09-20T22:33:00Z">
            <w:rPr>
              <w:rFonts w:ascii="Times New Roman" w:hAnsi="Times New Roman" w:cs="Times New Roman"/>
            </w:rPr>
          </w:rPrChange>
        </w:rPr>
        <w:t>#2391(2023)</w:t>
      </w:r>
      <w:r w:rsidRPr="008B234B">
        <w:rPr>
          <w:rFonts w:ascii="Times New Roman" w:hAnsi="Times New Roman" w:cs="Times New Roman" w:hint="eastAsia"/>
          <w:b/>
          <w:szCs w:val="24"/>
          <w:rPrChange w:id="2444" w:author="user" w:date="2023-09-20T22:33:00Z">
            <w:rPr>
              <w:rFonts w:ascii="Times New Roman" w:hAnsi="Times New Roman" w:cs="Times New Roman" w:hint="eastAsia"/>
            </w:rPr>
          </w:rPrChange>
        </w:rPr>
        <w:t>，【事實釐清】網傳「為打仗做準備？</w:t>
      </w:r>
      <w:r w:rsidRPr="008B234B">
        <w:rPr>
          <w:rFonts w:ascii="Times New Roman" w:hAnsi="Times New Roman" w:cs="Times New Roman"/>
          <w:b/>
          <w:szCs w:val="24"/>
          <w:rPrChange w:id="2445" w:author="user" w:date="2023-09-20T22:33:00Z">
            <w:rPr>
              <w:rFonts w:ascii="Times New Roman" w:hAnsi="Times New Roman" w:cs="Times New Roman"/>
            </w:rPr>
          </w:rPrChange>
        </w:rPr>
        <w:t>80</w:t>
      </w:r>
      <w:r w:rsidRPr="008B234B">
        <w:rPr>
          <w:rFonts w:ascii="Times New Roman" w:hAnsi="Times New Roman" w:cs="Times New Roman" w:hint="eastAsia"/>
          <w:b/>
          <w:szCs w:val="24"/>
          <w:rPrChange w:id="2446" w:author="user" w:date="2023-09-20T22:33:00Z">
            <w:rPr>
              <w:rFonts w:ascii="Times New Roman" w:hAnsi="Times New Roman" w:cs="Times New Roman" w:hint="eastAsia"/>
            </w:rPr>
          </w:rPrChange>
        </w:rPr>
        <w:t>歲老頭也得編入民防隊演習」？臺灣事實查核中心，</w:t>
      </w:r>
      <w:r w:rsidR="00211D43" w:rsidRPr="008B234B">
        <w:rPr>
          <w:rFonts w:ascii="Times New Roman" w:hAnsi="Times New Roman" w:cs="Times New Roman"/>
          <w:b/>
          <w:szCs w:val="24"/>
          <w:rPrChange w:id="2447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2448" w:author="user" w:date="2023-09-20T22:33:00Z">
            <w:rPr/>
          </w:rPrChange>
        </w:rPr>
        <w:instrText xml:space="preserve"> HYPERLINK "https://tfc-taiwan.org.tw/articles/9177" </w:instrText>
      </w:r>
      <w:r w:rsidR="00211D43" w:rsidRPr="008B234B">
        <w:rPr>
          <w:b/>
          <w:szCs w:val="24"/>
          <w:rPrChange w:id="2449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2450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https://tfc-taiwan.org.tw/articles/9177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2451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2452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2453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2454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2455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2456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2457" w:author="user" w:date="2023-09-20T22:33:00Z">
            <w:rPr>
              <w:rFonts w:ascii="Times New Roman" w:hAnsi="Times New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Cs w:val="24"/>
          <w:rPrChange w:id="2458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736B0C" w:rsidRPr="008B234B" w:rsidRDefault="00736B0C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459" w:author="user" w:date="2023-09-20T22:33:00Z">
            <w:rPr>
              <w:rFonts w:ascii="Times New Roman" w:hAnsi="Times New Roman" w:cs="Times New Roman"/>
            </w:rPr>
          </w:rPrChange>
        </w:rPr>
        <w:pPrChange w:id="2460" w:author="user" w:date="2023-09-20T22:33:00Z">
          <w:pPr>
            <w:spacing w:line="360" w:lineRule="auto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jc w:val="both"/>
        <w:rPr>
          <w:rFonts w:ascii="Times New Roman" w:hAnsi="Times New Roman" w:cs="Times New Roman"/>
          <w:b w:val="0"/>
          <w:sz w:val="24"/>
          <w:szCs w:val="24"/>
          <w:rPrChange w:id="2461" w:author="user" w:date="2023-09-20T22:33:00Z">
            <w:rPr>
              <w:rFonts w:ascii="Times New Roman" w:hAnsi="Times New Roman" w:cs="Times New Roman"/>
              <w:b/>
              <w:sz w:val="32"/>
            </w:rPr>
          </w:rPrChange>
        </w:rPr>
        <w:pPrChange w:id="2462" w:author="user" w:date="2023-09-20T22:33:00Z">
          <w:pPr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463" w:author="user" w:date="2023-09-20T22:33:00Z">
            <w:rPr>
              <w:rFonts w:ascii="Times New Roman" w:hAnsi="Times New Roman" w:cs="Times New Roman" w:hint="eastAsia"/>
              <w:b/>
              <w:bCs/>
            </w:rPr>
          </w:rPrChange>
        </w:rPr>
        <w:t>九、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464" w:author="user" w:date="2023-09-20T22:33:00Z">
            <w:rPr>
              <w:rFonts w:ascii="Times New Roman" w:hAnsi="Times New Roman" w:cs="Times New Roman" w:hint="eastAsia"/>
              <w:b/>
              <w:bCs/>
            </w:rPr>
          </w:rPrChange>
        </w:rPr>
        <w:t>民防機制的實際績效，缺乏事後科學、實際、客觀之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465" w:author="user" w:date="2023-09-20T22:33:00Z">
            <w:rPr>
              <w:rFonts w:ascii="Times New Roman" w:hAnsi="Times New Roman" w:cs="Times New Roman" w:hint="eastAsia"/>
              <w:bCs/>
            </w:rPr>
          </w:rPrChange>
        </w:rPr>
        <w:t>評核</w:t>
      </w:r>
      <w:del w:id="2466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467" w:author="user" w:date="2023-09-20T22:33:00Z">
              <w:rPr>
                <w:rFonts w:ascii="Times New Roman" w:hAnsi="Times New Roman" w:cs="Times New Roman" w:hint="eastAsia"/>
                <w:bCs/>
              </w:rPr>
            </w:rPrChange>
          </w:rPr>
          <w:delText>；</w:delText>
        </w:r>
      </w:del>
    </w:p>
    <w:p w:rsidR="001D07B0" w:rsidRPr="008B234B" w:rsidRDefault="0098542D">
      <w:pPr>
        <w:spacing w:line="0" w:lineRule="atLeast"/>
        <w:ind w:firstLineChars="200" w:firstLine="480"/>
        <w:jc w:val="both"/>
        <w:rPr>
          <w:ins w:id="2468" w:author="user" w:date="2023-09-20T21:37:00Z"/>
          <w:rFonts w:ascii="Times New Roman" w:hAnsi="Times New Roman" w:cs="Times New Roman"/>
          <w:b/>
          <w:szCs w:val="24"/>
        </w:rPr>
        <w:pPrChange w:id="246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470" w:author="user" w:date="2023-09-20T22:33:00Z">
            <w:rPr>
              <w:rFonts w:ascii="Times New Roman" w:hAnsi="Times New Roman" w:cs="Times New Roman" w:hint="eastAsia"/>
            </w:rPr>
          </w:rPrChange>
        </w:rPr>
        <w:t>檢視</w:t>
      </w:r>
      <w:r w:rsidR="00330B49" w:rsidRPr="008B234B">
        <w:rPr>
          <w:rFonts w:ascii="Times New Roman" w:hAnsi="Times New Roman" w:cs="Times New Roman" w:hint="eastAsia"/>
          <w:b/>
          <w:szCs w:val="24"/>
          <w:rPrChange w:id="2471" w:author="user" w:date="2023-09-20T22:33:00Z">
            <w:rPr>
              <w:rFonts w:ascii="Times New Roman" w:hAnsi="Times New Roman" w:cs="Times New Roman" w:hint="eastAsia"/>
            </w:rPr>
          </w:rPrChange>
        </w:rPr>
        <w:t>《民防法》及民</w:t>
      </w:r>
      <w:r w:rsidRPr="008B234B">
        <w:rPr>
          <w:rFonts w:ascii="Times New Roman" w:hAnsi="Times New Roman" w:cs="Times New Roman" w:hint="eastAsia"/>
          <w:b/>
          <w:szCs w:val="24"/>
          <w:rPrChange w:id="2472" w:author="user" w:date="2023-09-20T22:33:00Z">
            <w:rPr>
              <w:rFonts w:ascii="Times New Roman" w:hAnsi="Times New Roman" w:cs="Times New Roman" w:hint="eastAsia"/>
            </w:rPr>
          </w:rPrChange>
        </w:rPr>
        <w:t>防</w:t>
      </w:r>
      <w:r w:rsidR="00CC1EEF" w:rsidRPr="008B234B">
        <w:rPr>
          <w:rFonts w:ascii="Times New Roman" w:hAnsi="Times New Roman" w:cs="Times New Roman" w:hint="eastAsia"/>
          <w:b/>
          <w:szCs w:val="24"/>
          <w:rPrChange w:id="2473" w:author="user" w:date="2023-09-20T22:33:00Z">
            <w:rPr>
              <w:rFonts w:ascii="Times New Roman" w:hAnsi="Times New Roman" w:cs="Times New Roman" w:hint="eastAsia"/>
            </w:rPr>
          </w:rPrChange>
        </w:rPr>
        <w:t>法規相關</w:t>
      </w:r>
      <w:r w:rsidR="00330B49" w:rsidRPr="008B234B">
        <w:rPr>
          <w:rFonts w:ascii="Times New Roman" w:hAnsi="Times New Roman" w:cs="Times New Roman" w:hint="eastAsia"/>
          <w:b/>
          <w:szCs w:val="24"/>
          <w:rPrChange w:id="2474" w:author="user" w:date="2023-09-20T22:33:00Z">
            <w:rPr>
              <w:rFonts w:ascii="Times New Roman" w:hAnsi="Times New Roman" w:cs="Times New Roman" w:hint="eastAsia"/>
            </w:rPr>
          </w:rPrChange>
        </w:rPr>
        <w:t>規定，似無績效評比或事後檢討之相關</w:t>
      </w:r>
      <w:r w:rsidRPr="008B234B">
        <w:rPr>
          <w:rFonts w:ascii="Times New Roman" w:hAnsi="Times New Roman" w:cs="Times New Roman" w:hint="eastAsia"/>
          <w:b/>
          <w:szCs w:val="24"/>
          <w:rPrChange w:id="2475" w:author="user" w:date="2023-09-20T22:33:00Z">
            <w:rPr>
              <w:rFonts w:ascii="Times New Roman" w:hAnsi="Times New Roman" w:cs="Times New Roman" w:hint="eastAsia"/>
            </w:rPr>
          </w:rPrChange>
        </w:rPr>
        <w:t>考核</w:t>
      </w:r>
      <w:r w:rsidR="00330B49" w:rsidRPr="008B234B">
        <w:rPr>
          <w:rFonts w:ascii="Times New Roman" w:hAnsi="Times New Roman" w:cs="Times New Roman" w:hint="eastAsia"/>
          <w:b/>
          <w:szCs w:val="24"/>
          <w:rPrChange w:id="2476" w:author="user" w:date="2023-09-20T22:33:00Z">
            <w:rPr>
              <w:rFonts w:ascii="Times New Roman" w:hAnsi="Times New Roman" w:cs="Times New Roman" w:hint="eastAsia"/>
            </w:rPr>
          </w:rPrChange>
        </w:rPr>
        <w:t>規定，</w:t>
      </w:r>
      <w:r w:rsidR="0046027A" w:rsidRPr="008B234B">
        <w:rPr>
          <w:rFonts w:ascii="Times New Roman" w:hAnsi="Times New Roman" w:cs="Times New Roman" w:hint="eastAsia"/>
          <w:b/>
          <w:szCs w:val="24"/>
          <w:rPrChange w:id="2477" w:author="user" w:date="2023-09-20T22:33:00Z">
            <w:rPr>
              <w:rFonts w:ascii="Times New Roman" w:hAnsi="Times New Roman" w:cs="Times New Roman" w:hint="eastAsia"/>
            </w:rPr>
          </w:rPrChange>
        </w:rPr>
        <w:t>亦缺乏事後科學、實際、客觀之評核。</w:t>
      </w:r>
      <w:r w:rsidR="00814F9F" w:rsidRPr="008B234B">
        <w:rPr>
          <w:rFonts w:ascii="Times New Roman" w:hAnsi="Times New Roman" w:cs="Times New Roman" w:hint="eastAsia"/>
          <w:b/>
          <w:szCs w:val="24"/>
          <w:rPrChange w:id="2478" w:author="user" w:date="2023-09-20T22:33:00Z">
            <w:rPr>
              <w:rFonts w:ascii="Times New Roman" w:hAnsi="Times New Roman" w:cs="Times New Roman" w:hint="eastAsia"/>
            </w:rPr>
          </w:rPrChange>
        </w:rPr>
        <w:t>若無相關考評機制，較難以審酌民防人員執行勤務之達成率以及</w:t>
      </w:r>
      <w:r w:rsidR="00DE4E00" w:rsidRPr="008B234B">
        <w:rPr>
          <w:rFonts w:ascii="Times New Roman" w:hAnsi="Times New Roman" w:cs="Times New Roman" w:hint="eastAsia"/>
          <w:b/>
          <w:szCs w:val="24"/>
          <w:rPrChange w:id="2479" w:author="user" w:date="2023-09-20T22:33:00Z">
            <w:rPr>
              <w:rFonts w:ascii="Times New Roman" w:hAnsi="Times New Roman" w:cs="Times New Roman" w:hint="eastAsia"/>
            </w:rPr>
          </w:rPrChange>
        </w:rPr>
        <w:t>工作</w:t>
      </w:r>
      <w:r w:rsidR="00814F9F" w:rsidRPr="008B234B">
        <w:rPr>
          <w:rFonts w:ascii="Times New Roman" w:hAnsi="Times New Roman" w:cs="Times New Roman" w:hint="eastAsia"/>
          <w:b/>
          <w:szCs w:val="24"/>
          <w:rPrChange w:id="2480" w:author="user" w:date="2023-09-20T22:33:00Z">
            <w:rPr>
              <w:rFonts w:ascii="Times New Roman" w:hAnsi="Times New Roman" w:cs="Times New Roman" w:hint="eastAsia"/>
            </w:rPr>
          </w:rPrChange>
        </w:rPr>
        <w:t>成效，建議應在相關民防法規中加入科學、實際、客觀之評核</w:t>
      </w:r>
      <w:r w:rsidR="00DE4E00" w:rsidRPr="008B234B">
        <w:rPr>
          <w:rFonts w:ascii="Times New Roman" w:hAnsi="Times New Roman" w:cs="Times New Roman" w:hint="eastAsia"/>
          <w:b/>
          <w:szCs w:val="24"/>
          <w:rPrChange w:id="2481" w:author="user" w:date="2023-09-20T22:33:00Z">
            <w:rPr>
              <w:rFonts w:ascii="Times New Roman" w:hAnsi="Times New Roman" w:cs="Times New Roman" w:hint="eastAsia"/>
            </w:rPr>
          </w:rPrChange>
        </w:rPr>
        <w:t>，以利檢討相關勤務達成率</w:t>
      </w:r>
      <w:r w:rsidR="000D1917" w:rsidRPr="008B234B">
        <w:rPr>
          <w:rFonts w:ascii="Times New Roman" w:hAnsi="Times New Roman" w:cs="Times New Roman" w:hint="eastAsia"/>
          <w:b/>
          <w:szCs w:val="24"/>
          <w:rPrChange w:id="2482" w:author="user" w:date="2023-09-20T22:33:00Z">
            <w:rPr>
              <w:rFonts w:ascii="Times New Roman" w:hAnsi="Times New Roman" w:cs="Times New Roman" w:hint="eastAsia"/>
            </w:rPr>
          </w:rPrChange>
        </w:rPr>
        <w:t>，精進民防人員的工作成效</w:t>
      </w:r>
      <w:r w:rsidR="00814F9F" w:rsidRPr="008B234B">
        <w:rPr>
          <w:rFonts w:ascii="Times New Roman" w:hAnsi="Times New Roman" w:cs="Times New Roman" w:hint="eastAsia"/>
          <w:b/>
          <w:szCs w:val="24"/>
          <w:rPrChange w:id="2483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736B0C" w:rsidRPr="008B234B" w:rsidRDefault="00736B0C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484" w:author="user" w:date="2023-09-20T22:33:00Z">
            <w:rPr>
              <w:rFonts w:ascii="Times New Roman" w:hAnsi="Times New Roman" w:cs="Times New Roman"/>
            </w:rPr>
          </w:rPrChange>
        </w:rPr>
        <w:pPrChange w:id="248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C85D25" w:rsidRPr="008B234B" w:rsidRDefault="000C46F1">
      <w:pPr>
        <w:pStyle w:val="2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248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487" w:author="user" w:date="2023-09-20T22:33:00Z">
          <w:pPr>
            <w:pStyle w:val="2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48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lastRenderedPageBreak/>
        <w:t>十、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48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整體民防目標缺乏明確之任務</w:t>
      </w:r>
      <w:del w:id="2490" w:author="user" w:date="2023-09-20T22:29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49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0E1673" w:rsidRPr="008B234B" w:rsidRDefault="000D191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492" w:author="user" w:date="2023-09-20T22:33:00Z">
            <w:rPr>
              <w:rFonts w:ascii="Times New Roman" w:hAnsi="Times New Roman" w:cs="Times New Roman"/>
            </w:rPr>
          </w:rPrChange>
        </w:rPr>
        <w:pPrChange w:id="249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494" w:author="user" w:date="2023-09-20T22:33:00Z">
            <w:rPr>
              <w:rFonts w:ascii="Times New Roman" w:hAnsi="Times New Roman" w:cs="Times New Roman" w:hint="eastAsia"/>
            </w:rPr>
          </w:rPrChange>
        </w:rPr>
        <w:t>依據《民防法》第</w:t>
      </w:r>
      <w:r w:rsidRPr="008B234B">
        <w:rPr>
          <w:rFonts w:ascii="Times New Roman" w:hAnsi="Times New Roman" w:cs="Times New Roman"/>
          <w:b/>
          <w:szCs w:val="24"/>
          <w:rPrChange w:id="2495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Pr="008B234B">
        <w:rPr>
          <w:rFonts w:ascii="Times New Roman" w:hAnsi="Times New Roman" w:cs="Times New Roman" w:hint="eastAsia"/>
          <w:b/>
          <w:szCs w:val="24"/>
          <w:rPrChange w:id="2496" w:author="user" w:date="2023-09-20T22:33:00Z">
            <w:rPr>
              <w:rFonts w:ascii="Times New Roman" w:hAnsi="Times New Roman" w:cs="Times New Roman" w:hint="eastAsia"/>
            </w:rPr>
          </w:rPrChange>
        </w:rPr>
        <w:t>條之規定，</w:t>
      </w:r>
      <w:r w:rsidR="000E1673" w:rsidRPr="008B234B">
        <w:rPr>
          <w:rFonts w:ascii="Times New Roman" w:hAnsi="Times New Roman" w:cs="Times New Roman" w:hint="eastAsia"/>
          <w:b/>
          <w:szCs w:val="24"/>
          <w:rPrChange w:id="2497" w:author="user" w:date="2023-09-20T22:33:00Z">
            <w:rPr>
              <w:rFonts w:ascii="Times New Roman" w:hAnsi="Times New Roman" w:cs="Times New Roman" w:hint="eastAsia"/>
            </w:rPr>
          </w:rPrChange>
        </w:rPr>
        <w:t>民防工作範圍如下：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498" w:author="user" w:date="2023-09-20T22:33:00Z">
            <w:rPr>
              <w:rFonts w:ascii="Times New Roman" w:hAnsi="Times New Roman" w:cs="Times New Roman"/>
            </w:rPr>
          </w:rPrChange>
        </w:rPr>
        <w:pPrChange w:id="2499" w:author="user" w:date="2023-09-20T22:33:00Z">
          <w:pPr>
            <w:spacing w:line="360" w:lineRule="auto"/>
            <w:jc w:val="both"/>
          </w:pPr>
        </w:pPrChange>
      </w:pPr>
      <w:ins w:id="2500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  <w:r w:rsidRPr="008B234B">
          <w:rPr>
            <w:rFonts w:ascii="Times New Roman" w:hAnsi="Times New Roman" w:cs="Times New Roman"/>
            <w:b/>
            <w:szCs w:val="24"/>
          </w:rPr>
          <w:t>一</w:t>
        </w:r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01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0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一、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03" w:author="user" w:date="2023-09-20T22:33:00Z">
            <w:rPr>
              <w:rFonts w:ascii="Times New Roman" w:hAnsi="Times New Roman" w:cs="Times New Roman" w:hint="eastAsia"/>
            </w:rPr>
          </w:rPrChange>
        </w:rPr>
        <w:t>空襲之情報傳遞、警報發放、防空疏散避難及空襲災害防護。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04" w:author="user" w:date="2023-09-20T22:33:00Z">
            <w:rPr>
              <w:rFonts w:ascii="Times New Roman" w:hAnsi="Times New Roman" w:cs="Times New Roman"/>
            </w:rPr>
          </w:rPrChange>
        </w:rPr>
        <w:pPrChange w:id="2505" w:author="user" w:date="2023-09-20T22:33:00Z">
          <w:pPr>
            <w:spacing w:line="360" w:lineRule="auto"/>
            <w:jc w:val="both"/>
          </w:pPr>
        </w:pPrChange>
      </w:pPr>
      <w:ins w:id="2506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  <w:r w:rsidRPr="008B234B">
          <w:rPr>
            <w:rFonts w:ascii="Times New Roman" w:hAnsi="Times New Roman" w:cs="Times New Roman"/>
            <w:b/>
            <w:szCs w:val="24"/>
          </w:rPr>
          <w:t>二</w:t>
        </w:r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07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0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二、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09" w:author="user" w:date="2023-09-20T22:33:00Z">
            <w:rPr>
              <w:rFonts w:ascii="Times New Roman" w:hAnsi="Times New Roman" w:cs="Times New Roman" w:hint="eastAsia"/>
            </w:rPr>
          </w:rPrChange>
        </w:rPr>
        <w:t>協助搶救重大災害。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10" w:author="user" w:date="2023-09-20T22:33:00Z">
            <w:rPr>
              <w:rFonts w:ascii="Times New Roman" w:hAnsi="Times New Roman" w:cs="Times New Roman"/>
            </w:rPr>
          </w:rPrChange>
        </w:rPr>
        <w:pPrChange w:id="2511" w:author="user" w:date="2023-09-20T22:33:00Z">
          <w:pPr>
            <w:spacing w:line="360" w:lineRule="auto"/>
            <w:jc w:val="both"/>
          </w:pPr>
        </w:pPrChange>
      </w:pPr>
      <w:ins w:id="2512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  <w:r w:rsidRPr="008B234B">
          <w:rPr>
            <w:rFonts w:ascii="Times New Roman" w:hAnsi="Times New Roman" w:cs="Times New Roman"/>
            <w:b/>
            <w:szCs w:val="24"/>
          </w:rPr>
          <w:t>三</w:t>
        </w:r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13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1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三、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15" w:author="user" w:date="2023-09-20T22:33:00Z">
            <w:rPr>
              <w:rFonts w:ascii="Times New Roman" w:hAnsi="Times New Roman" w:cs="Times New Roman" w:hint="eastAsia"/>
            </w:rPr>
          </w:rPrChange>
        </w:rPr>
        <w:t>協助維持地方治安或擔任民間自衛。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16" w:author="user" w:date="2023-09-20T22:33:00Z">
            <w:rPr>
              <w:rFonts w:ascii="Times New Roman" w:hAnsi="Times New Roman" w:cs="Times New Roman"/>
            </w:rPr>
          </w:rPrChange>
        </w:rPr>
        <w:pPrChange w:id="2517" w:author="user" w:date="2023-09-20T22:33:00Z">
          <w:pPr>
            <w:spacing w:line="360" w:lineRule="auto"/>
            <w:jc w:val="both"/>
          </w:pPr>
        </w:pPrChange>
      </w:pPr>
      <w:ins w:id="2518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19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ins w:id="2520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21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2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23" w:author="user" w:date="2023-09-20T22:33:00Z">
            <w:rPr>
              <w:rFonts w:ascii="Times New Roman" w:hAnsi="Times New Roman" w:cs="Times New Roman" w:hint="eastAsia"/>
            </w:rPr>
          </w:rPrChange>
        </w:rPr>
        <w:t>支援軍事勤務。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24" w:author="user" w:date="2023-09-20T22:33:00Z">
            <w:rPr>
              <w:rFonts w:ascii="Times New Roman" w:hAnsi="Times New Roman" w:cs="Times New Roman"/>
            </w:rPr>
          </w:rPrChange>
        </w:rPr>
        <w:pPrChange w:id="2525" w:author="user" w:date="2023-09-20T22:33:00Z">
          <w:pPr>
            <w:spacing w:line="360" w:lineRule="auto"/>
            <w:jc w:val="both"/>
          </w:pPr>
        </w:pPrChange>
      </w:pPr>
      <w:ins w:id="2526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27" w:author="user" w:date="2023-09-20T22:33:00Z">
            <w:rPr>
              <w:rFonts w:ascii="Times New Roman" w:hAnsi="Times New Roman" w:cs="Times New Roman" w:hint="eastAsia"/>
            </w:rPr>
          </w:rPrChange>
        </w:rPr>
        <w:t>五</w:t>
      </w:r>
      <w:ins w:id="2528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29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3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31" w:author="user" w:date="2023-09-20T22:33:00Z">
            <w:rPr>
              <w:rFonts w:ascii="Times New Roman" w:hAnsi="Times New Roman" w:cs="Times New Roman" w:hint="eastAsia"/>
            </w:rPr>
          </w:rPrChange>
        </w:rPr>
        <w:t>民防人力編組、訓練、演習及服勤。</w:t>
      </w:r>
    </w:p>
    <w:p w:rsidR="000E1673" w:rsidRPr="008B234B" w:rsidRDefault="004C6C33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532" w:author="user" w:date="2023-09-20T22:33:00Z">
            <w:rPr>
              <w:rFonts w:ascii="Times New Roman" w:hAnsi="Times New Roman" w:cs="Times New Roman"/>
            </w:rPr>
          </w:rPrChange>
        </w:rPr>
        <w:pPrChange w:id="2533" w:author="user" w:date="2023-09-20T22:33:00Z">
          <w:pPr>
            <w:spacing w:line="360" w:lineRule="auto"/>
            <w:jc w:val="both"/>
          </w:pPr>
        </w:pPrChange>
      </w:pPr>
      <w:ins w:id="2534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35" w:author="user" w:date="2023-09-20T22:33:00Z">
            <w:rPr>
              <w:rFonts w:ascii="Times New Roman" w:hAnsi="Times New Roman" w:cs="Times New Roman" w:hint="eastAsia"/>
            </w:rPr>
          </w:rPrChange>
        </w:rPr>
        <w:t>六</w:t>
      </w:r>
      <w:ins w:id="2536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37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3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39" w:author="user" w:date="2023-09-20T22:33:00Z">
            <w:rPr>
              <w:rFonts w:ascii="Times New Roman" w:hAnsi="Times New Roman" w:cs="Times New Roman" w:hint="eastAsia"/>
            </w:rPr>
          </w:rPrChange>
        </w:rPr>
        <w:t>車輛、工程機械、船舶、航空器及其他有關民防事務之器材設備之編組、訓練、演習及服勤。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40" w:author="user" w:date="2023-09-20T22:33:00Z">
            <w:rPr>
              <w:rFonts w:ascii="Times New Roman" w:hAnsi="Times New Roman" w:cs="Times New Roman"/>
            </w:rPr>
          </w:rPrChange>
        </w:rPr>
        <w:pPrChange w:id="2541" w:author="user" w:date="2023-09-20T22:33:00Z">
          <w:pPr>
            <w:spacing w:line="360" w:lineRule="auto"/>
            <w:jc w:val="both"/>
          </w:pPr>
        </w:pPrChange>
      </w:pPr>
      <w:ins w:id="2542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43" w:author="user" w:date="2023-09-20T22:33:00Z">
            <w:rPr>
              <w:rFonts w:ascii="Times New Roman" w:hAnsi="Times New Roman" w:cs="Times New Roman" w:hint="eastAsia"/>
            </w:rPr>
          </w:rPrChange>
        </w:rPr>
        <w:t>七</w:t>
      </w:r>
      <w:ins w:id="2544" w:author="user" w:date="2023-09-20T21:37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45" w:author="user" w:date="2023-09-20T21:37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4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47" w:author="user" w:date="2023-09-20T22:33:00Z">
            <w:rPr>
              <w:rFonts w:ascii="Times New Roman" w:hAnsi="Times New Roman" w:cs="Times New Roman" w:hint="eastAsia"/>
            </w:rPr>
          </w:rPrChange>
        </w:rPr>
        <w:t>民防教育及宣導。</w:t>
      </w:r>
    </w:p>
    <w:p w:rsidR="000E1673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48" w:author="user" w:date="2023-09-20T22:33:00Z">
            <w:rPr>
              <w:rFonts w:ascii="Times New Roman" w:hAnsi="Times New Roman" w:cs="Times New Roman"/>
            </w:rPr>
          </w:rPrChange>
        </w:rPr>
        <w:pPrChange w:id="2549" w:author="user" w:date="2023-09-20T22:33:00Z">
          <w:pPr>
            <w:spacing w:line="360" w:lineRule="auto"/>
            <w:jc w:val="both"/>
          </w:pPr>
        </w:pPrChange>
      </w:pPr>
      <w:ins w:id="2550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51" w:author="user" w:date="2023-09-20T22:33:00Z">
            <w:rPr>
              <w:rFonts w:ascii="Times New Roman" w:hAnsi="Times New Roman" w:cs="Times New Roman" w:hint="eastAsia"/>
            </w:rPr>
          </w:rPrChange>
        </w:rPr>
        <w:t>八</w:t>
      </w:r>
      <w:ins w:id="2552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53" w:author="user" w:date="2023-09-20T21:38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5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55" w:author="user" w:date="2023-09-20T22:33:00Z">
            <w:rPr>
              <w:rFonts w:ascii="Times New Roman" w:hAnsi="Times New Roman" w:cs="Times New Roman" w:hint="eastAsia"/>
            </w:rPr>
          </w:rPrChange>
        </w:rPr>
        <w:t>民防設施器材之整備。</w:t>
      </w:r>
    </w:p>
    <w:p w:rsidR="000C1A69" w:rsidRPr="008B234B" w:rsidRDefault="004C6C33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2556" w:author="user" w:date="2023-09-20T22:33:00Z">
            <w:rPr>
              <w:rFonts w:ascii="Times New Roman" w:hAnsi="Times New Roman" w:cs="Times New Roman"/>
            </w:rPr>
          </w:rPrChange>
        </w:rPr>
        <w:pPrChange w:id="2557" w:author="user" w:date="2023-09-20T22:33:00Z">
          <w:pPr>
            <w:spacing w:line="360" w:lineRule="auto"/>
            <w:jc w:val="both"/>
          </w:pPr>
        </w:pPrChange>
      </w:pPr>
      <w:ins w:id="2558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0E1673" w:rsidRPr="008B234B">
        <w:rPr>
          <w:rFonts w:ascii="Times New Roman" w:hAnsi="Times New Roman" w:cs="Times New Roman" w:hint="eastAsia"/>
          <w:b/>
          <w:szCs w:val="24"/>
          <w:rPrChange w:id="2559" w:author="user" w:date="2023-09-20T22:33:00Z">
            <w:rPr>
              <w:rFonts w:ascii="Times New Roman" w:hAnsi="Times New Roman" w:cs="Times New Roman" w:hint="eastAsia"/>
            </w:rPr>
          </w:rPrChange>
        </w:rPr>
        <w:t>九</w:t>
      </w:r>
      <w:ins w:id="2560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61" w:author="user" w:date="2023-09-20T21:38:00Z">
        <w:r w:rsidR="000E1673" w:rsidRPr="008B234B" w:rsidDel="004C6C33">
          <w:rPr>
            <w:rFonts w:ascii="Times New Roman" w:hAnsi="Times New Roman" w:cs="Times New Roman" w:hint="eastAsia"/>
            <w:b/>
            <w:szCs w:val="24"/>
            <w:rPrChange w:id="256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0E1673" w:rsidRPr="008B234B">
        <w:rPr>
          <w:rFonts w:ascii="Times New Roman" w:hAnsi="Times New Roman" w:cs="Times New Roman" w:hint="eastAsia"/>
          <w:b/>
          <w:szCs w:val="24"/>
          <w:rPrChange w:id="2563" w:author="user" w:date="2023-09-20T22:33:00Z">
            <w:rPr>
              <w:rFonts w:ascii="Times New Roman" w:hAnsi="Times New Roman" w:cs="Times New Roman" w:hint="eastAsia"/>
            </w:rPr>
          </w:rPrChange>
        </w:rPr>
        <w:t>其他有關民防整備事項。</w:t>
      </w:r>
    </w:p>
    <w:p w:rsidR="000E1673" w:rsidRPr="008B234B" w:rsidRDefault="000E1673">
      <w:pPr>
        <w:spacing w:line="0" w:lineRule="atLeast"/>
        <w:ind w:firstLineChars="200" w:firstLine="480"/>
        <w:jc w:val="both"/>
        <w:rPr>
          <w:ins w:id="2564" w:author="user" w:date="2023-09-20T21:37:00Z"/>
          <w:rFonts w:ascii="Times New Roman" w:hAnsi="Times New Roman" w:cs="Times New Roman"/>
          <w:b/>
          <w:szCs w:val="24"/>
        </w:rPr>
        <w:pPrChange w:id="256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566" w:author="user" w:date="2023-09-20T22:33:00Z">
            <w:rPr>
              <w:rFonts w:ascii="Times New Roman" w:hAnsi="Times New Roman" w:cs="Times New Roman" w:hint="eastAsia"/>
            </w:rPr>
          </w:rPrChange>
        </w:rPr>
        <w:t>由上述規定可知，民防目標缺乏</w:t>
      </w:r>
      <w:r w:rsidR="000F6D4E" w:rsidRPr="008B234B">
        <w:rPr>
          <w:rFonts w:ascii="Times New Roman" w:hAnsi="Times New Roman" w:cs="Times New Roman" w:hint="eastAsia"/>
          <w:b/>
          <w:szCs w:val="24"/>
          <w:rPrChange w:id="2567" w:author="user" w:date="2023-09-20T22:33:00Z">
            <w:rPr>
              <w:rFonts w:ascii="Times New Roman" w:hAnsi="Times New Roman" w:cs="Times New Roman" w:hint="eastAsia"/>
            </w:rPr>
          </w:rPrChange>
        </w:rPr>
        <w:t>整體</w:t>
      </w:r>
      <w:r w:rsidRPr="008B234B">
        <w:rPr>
          <w:rFonts w:ascii="Times New Roman" w:hAnsi="Times New Roman" w:cs="Times New Roman" w:hint="eastAsia"/>
          <w:b/>
          <w:szCs w:val="24"/>
          <w:rPrChange w:id="2568" w:author="user" w:date="2023-09-20T22:33:00Z">
            <w:rPr>
              <w:rFonts w:ascii="Times New Roman" w:hAnsi="Times New Roman" w:cs="Times New Roman" w:hint="eastAsia"/>
            </w:rPr>
          </w:rPrChange>
        </w:rPr>
        <w:t>明確之任務導向規定，目前之規範較為</w:t>
      </w:r>
      <w:r w:rsidR="000F6D4E" w:rsidRPr="008B234B">
        <w:rPr>
          <w:rFonts w:ascii="Times New Roman" w:hAnsi="Times New Roman" w:cs="Times New Roman" w:hint="eastAsia"/>
          <w:b/>
          <w:szCs w:val="24"/>
          <w:rPrChange w:id="2569" w:author="user" w:date="2023-09-20T22:33:00Z">
            <w:rPr>
              <w:rFonts w:ascii="Times New Roman" w:hAnsi="Times New Roman" w:cs="Times New Roman" w:hint="eastAsia"/>
            </w:rPr>
          </w:rPrChange>
        </w:rPr>
        <w:t>鬆</w:t>
      </w:r>
      <w:r w:rsidRPr="008B234B">
        <w:rPr>
          <w:rFonts w:ascii="Times New Roman" w:hAnsi="Times New Roman" w:cs="Times New Roman" w:hint="eastAsia"/>
          <w:b/>
          <w:szCs w:val="24"/>
          <w:rPrChange w:id="2570" w:author="user" w:date="2023-09-20T22:33:00Z">
            <w:rPr>
              <w:rFonts w:ascii="Times New Roman" w:hAnsi="Times New Roman" w:cs="Times New Roman" w:hint="eastAsia"/>
            </w:rPr>
          </w:rPrChange>
        </w:rPr>
        <w:t>散，支援各式勤務，</w:t>
      </w:r>
      <w:r w:rsidR="00C425CA" w:rsidRPr="008B234B">
        <w:rPr>
          <w:rFonts w:ascii="Times New Roman" w:hAnsi="Times New Roman" w:cs="Times New Roman" w:hint="eastAsia"/>
          <w:b/>
          <w:szCs w:val="24"/>
          <w:rPrChange w:id="2571" w:author="user" w:date="2023-09-20T22:33:00Z">
            <w:rPr>
              <w:rFonts w:ascii="Times New Roman" w:hAnsi="Times New Roman" w:cs="Times New Roman" w:hint="eastAsia"/>
            </w:rPr>
          </w:rPrChange>
        </w:rPr>
        <w:t>勤務</w:t>
      </w:r>
      <w:r w:rsidR="000F6D4E" w:rsidRPr="008B234B">
        <w:rPr>
          <w:rFonts w:ascii="Times New Roman" w:hAnsi="Times New Roman" w:cs="Times New Roman" w:hint="eastAsia"/>
          <w:b/>
          <w:szCs w:val="24"/>
          <w:rPrChange w:id="2572" w:author="user" w:date="2023-09-20T22:33:00Z">
            <w:rPr>
              <w:rFonts w:ascii="Times New Roman" w:hAnsi="Times New Roman" w:cs="Times New Roman" w:hint="eastAsia"/>
            </w:rPr>
          </w:rPrChange>
        </w:rPr>
        <w:t>樣態</w:t>
      </w:r>
      <w:r w:rsidR="00C425CA" w:rsidRPr="008B234B">
        <w:rPr>
          <w:rFonts w:ascii="Times New Roman" w:hAnsi="Times New Roman" w:cs="Times New Roman" w:hint="eastAsia"/>
          <w:b/>
          <w:szCs w:val="24"/>
          <w:rPrChange w:id="2573" w:author="user" w:date="2023-09-20T22:33:00Z">
            <w:rPr>
              <w:rFonts w:ascii="Times New Roman" w:hAnsi="Times New Roman" w:cs="Times New Roman" w:hint="eastAsia"/>
            </w:rPr>
          </w:rPrChange>
        </w:rPr>
        <w:t>分散，難以集中精力於明確之目標。</w:t>
      </w:r>
    </w:p>
    <w:p w:rsidR="00736B0C" w:rsidRPr="008B234B" w:rsidRDefault="00736B0C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574" w:author="user" w:date="2023-09-20T22:33:00Z">
            <w:rPr>
              <w:rFonts w:ascii="Times New Roman" w:hAnsi="Times New Roman" w:cs="Times New Roman"/>
            </w:rPr>
          </w:rPrChange>
        </w:rPr>
        <w:pPrChange w:id="257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877A9" w:rsidRPr="008B234B" w:rsidRDefault="00CF5466">
      <w:pPr>
        <w:pStyle w:val="2"/>
        <w:spacing w:line="0" w:lineRule="atLeast"/>
        <w:ind w:rightChars="-82" w:right="-197"/>
        <w:jc w:val="both"/>
        <w:rPr>
          <w:rFonts w:ascii="Times New Roman" w:eastAsiaTheme="minorEastAsia" w:hAnsi="Times New Roman" w:cs="Times New Roman"/>
          <w:sz w:val="24"/>
          <w:szCs w:val="24"/>
          <w:rPrChange w:id="257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577" w:author="user" w:date="2023-09-20T22:33:00Z">
          <w:pPr>
            <w:pStyle w:val="2"/>
            <w:ind w:rightChars="-82" w:right="-197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57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十一、</w:t>
      </w:r>
      <w:r w:rsidR="009877A9" w:rsidRPr="008B234B">
        <w:rPr>
          <w:rFonts w:ascii="Times New Roman" w:eastAsiaTheme="minorEastAsia" w:hAnsi="Times New Roman" w:cs="Times New Roman" w:hint="eastAsia"/>
          <w:sz w:val="24"/>
          <w:szCs w:val="24"/>
          <w:rPrChange w:id="2579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《民防法》規範不精確、不夠完整化且相關處罰過輕</w:t>
      </w:r>
      <w:del w:id="2580" w:author="user" w:date="2023-09-20T22:30:00Z">
        <w:r w:rsidR="009877A9" w:rsidRPr="008B234B" w:rsidDel="00CA1526">
          <w:rPr>
            <w:rFonts w:ascii="Times New Roman" w:eastAsiaTheme="minorEastAsia" w:hAnsi="Times New Roman" w:cs="Times New Roman" w:hint="eastAsia"/>
            <w:sz w:val="24"/>
            <w:szCs w:val="24"/>
            <w:rPrChange w:id="2581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。</w:delText>
        </w:r>
      </w:del>
    </w:p>
    <w:p w:rsidR="000C1A69" w:rsidRPr="008B234B" w:rsidDel="006C7226" w:rsidRDefault="006C7226">
      <w:pPr>
        <w:spacing w:line="0" w:lineRule="atLeast"/>
        <w:ind w:left="480" w:hangingChars="200" w:hanging="480"/>
        <w:jc w:val="both"/>
        <w:rPr>
          <w:del w:id="2582" w:author="user" w:date="2023-09-20T21:38:00Z"/>
          <w:rFonts w:ascii="Times New Roman" w:hAnsi="Times New Roman" w:cs="Times New Roman"/>
          <w:b/>
          <w:szCs w:val="24"/>
        </w:rPr>
        <w:pPrChange w:id="258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584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585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2586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587" w:author="user" w:date="2023-09-20T21:38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58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BD7CC8" w:rsidRPr="008B234B">
        <w:rPr>
          <w:rFonts w:ascii="Times New Roman" w:hAnsi="Times New Roman" w:cs="Times New Roman" w:hint="eastAsia"/>
          <w:b/>
          <w:szCs w:val="24"/>
          <w:rPrChange w:id="2589" w:author="user" w:date="2023-09-20T22:33:00Z">
            <w:rPr>
              <w:rFonts w:ascii="Times New Roman" w:hAnsi="Times New Roman" w:cs="Times New Roman" w:hint="eastAsia"/>
            </w:rPr>
          </w:rPrChange>
        </w:rPr>
        <w:t>依據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590" w:author="user" w:date="2023-09-20T22:33:00Z">
            <w:rPr>
              <w:rFonts w:ascii="Times New Roman" w:hAnsi="Times New Roman" w:cs="Times New Roman" w:hint="eastAsia"/>
            </w:rPr>
          </w:rPrChange>
        </w:rPr>
        <w:t>《民防法》第</w:t>
      </w:r>
      <w:r w:rsidR="00F34FAD" w:rsidRPr="008B234B">
        <w:rPr>
          <w:rFonts w:ascii="Times New Roman" w:hAnsi="Times New Roman" w:cs="Times New Roman"/>
          <w:b/>
          <w:szCs w:val="24"/>
          <w:rPrChange w:id="2591" w:author="user" w:date="2023-09-20T22:33:00Z">
            <w:rPr>
              <w:rFonts w:ascii="Times New Roman" w:hAnsi="Times New Roman" w:cs="Times New Roman"/>
            </w:rPr>
          </w:rPrChange>
        </w:rPr>
        <w:t xml:space="preserve"> 13 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592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CF5B27" w:rsidRPr="008B234B">
        <w:rPr>
          <w:rFonts w:ascii="Times New Roman" w:hAnsi="Times New Roman" w:cs="Times New Roman" w:hint="eastAsia"/>
          <w:b/>
          <w:szCs w:val="24"/>
          <w:rPrChange w:id="2593" w:author="user" w:date="2023-09-20T22:33:00Z">
            <w:rPr>
              <w:rFonts w:ascii="Times New Roman" w:hAnsi="Times New Roman" w:cs="Times New Roman" w:hint="eastAsia"/>
            </w:rPr>
          </w:rPrChange>
        </w:rPr>
        <w:t>規定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594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BD7CC8" w:rsidRPr="008B234B">
        <w:rPr>
          <w:rFonts w:ascii="Times New Roman" w:hAnsi="Times New Roman" w:cs="Times New Roman" w:hint="eastAsia"/>
          <w:b/>
          <w:szCs w:val="24"/>
          <w:rPrChange w:id="2595" w:author="user" w:date="2023-09-20T22:33:00Z">
            <w:rPr>
              <w:rFonts w:ascii="Times New Roman" w:hAnsi="Times New Roman" w:cs="Times New Roman" w:hint="eastAsia"/>
            </w:rPr>
          </w:rPrChange>
        </w:rPr>
        <w:t>主管機關因民防工作之必需，於戰時或事變時，得協調地方衛生主管機關簽發徵購命令，徵購供急救醫療使用之藥品</w:t>
      </w:r>
      <w:r w:rsidR="00BD7CC8" w:rsidRPr="008B234B">
        <w:rPr>
          <w:rFonts w:ascii="Times New Roman" w:hAnsi="Times New Roman" w:cs="Times New Roman"/>
          <w:b/>
          <w:szCs w:val="24"/>
        </w:rPr>
        <w:t>醫材</w:t>
      </w:r>
      <w:r w:rsidR="00BD7CC8" w:rsidRPr="008B234B">
        <w:rPr>
          <w:rFonts w:ascii="Times New Roman" w:hAnsi="Times New Roman" w:cs="Times New Roman" w:hint="eastAsia"/>
          <w:b/>
          <w:szCs w:val="24"/>
          <w:rPrChange w:id="2596" w:author="user" w:date="2023-09-20T22:33:00Z">
            <w:rPr>
              <w:rFonts w:ascii="Times New Roman" w:hAnsi="Times New Roman" w:cs="Times New Roman" w:hint="eastAsia"/>
            </w:rPr>
          </w:rPrChange>
        </w:rPr>
        <w:t>及其他經行政院指定公告之民防必需物資。</w:t>
      </w:r>
      <w:r w:rsidR="00E23663" w:rsidRPr="008B234B">
        <w:rPr>
          <w:rFonts w:ascii="Times New Roman" w:hAnsi="Times New Roman" w:cs="Times New Roman" w:hint="eastAsia"/>
          <w:b/>
          <w:szCs w:val="24"/>
          <w:rPrChange w:id="2597" w:author="user" w:date="2023-09-20T22:33:00Z">
            <w:rPr>
              <w:rFonts w:ascii="Times New Roman" w:hAnsi="Times New Roman" w:cs="Times New Roman" w:hint="eastAsia"/>
            </w:rPr>
          </w:rPrChange>
        </w:rPr>
        <w:t>目前規定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598" w:author="user" w:date="2023-09-20T22:33:00Z">
            <w:rPr>
              <w:rFonts w:ascii="Times New Roman" w:hAnsi="Times New Roman" w:cs="Times New Roman" w:hint="eastAsia"/>
            </w:rPr>
          </w:rPrChange>
        </w:rPr>
        <w:t>徵購命令僅限於醫療器材，不夠完整化、完備化</w:t>
      </w:r>
      <w:r w:rsidR="005E2881" w:rsidRPr="008B234B">
        <w:rPr>
          <w:rFonts w:ascii="Times New Roman" w:hAnsi="Times New Roman" w:cs="Times New Roman" w:hint="eastAsia"/>
          <w:b/>
          <w:szCs w:val="24"/>
          <w:rPrChange w:id="2599" w:author="user" w:date="2023-09-20T22:33:00Z">
            <w:rPr>
              <w:rFonts w:ascii="Times New Roman" w:hAnsi="Times New Roman" w:cs="Times New Roman" w:hint="eastAsia"/>
            </w:rPr>
          </w:rPrChange>
        </w:rPr>
        <w:t>，應加入多種</w:t>
      </w:r>
      <w:r w:rsidR="00157E96" w:rsidRPr="008B234B">
        <w:rPr>
          <w:rFonts w:ascii="Times New Roman" w:hAnsi="Times New Roman" w:cs="Times New Roman" w:hint="eastAsia"/>
          <w:b/>
          <w:szCs w:val="24"/>
          <w:rPrChange w:id="2600" w:author="user" w:date="2023-09-20T22:33:00Z">
            <w:rPr>
              <w:rFonts w:ascii="Times New Roman" w:hAnsi="Times New Roman" w:cs="Times New Roman" w:hint="eastAsia"/>
            </w:rPr>
          </w:rPrChange>
        </w:rPr>
        <w:t>類別</w:t>
      </w:r>
      <w:r w:rsidR="006D01FD" w:rsidRPr="008B234B">
        <w:rPr>
          <w:rFonts w:ascii="Times New Roman" w:hAnsi="Times New Roman" w:cs="Times New Roman" w:hint="eastAsia"/>
          <w:b/>
          <w:szCs w:val="24"/>
          <w:rPrChange w:id="2601" w:author="user" w:date="2023-09-20T22:33:00Z">
            <w:rPr>
              <w:rFonts w:ascii="Times New Roman" w:hAnsi="Times New Roman" w:cs="Times New Roman" w:hint="eastAsia"/>
            </w:rPr>
          </w:rPrChange>
        </w:rPr>
        <w:t>，例如糧食配給、防護器材、交通工具</w:t>
      </w:r>
      <w:r w:rsidR="006D01FD" w:rsidRPr="008B234B">
        <w:rPr>
          <w:rFonts w:ascii="Times New Roman" w:hAnsi="Times New Roman" w:cs="Times New Roman"/>
          <w:b/>
          <w:szCs w:val="24"/>
          <w:rPrChange w:id="2602" w:author="user" w:date="2023-09-20T22:33:00Z">
            <w:rPr>
              <w:rFonts w:ascii="Times New Roman" w:hAnsi="Times New Roman" w:cs="Times New Roman"/>
            </w:rPr>
          </w:rPrChange>
        </w:rPr>
        <w:t>……</w:t>
      </w:r>
      <w:r w:rsidR="006D01FD" w:rsidRPr="008B234B">
        <w:rPr>
          <w:rFonts w:ascii="Times New Roman" w:hAnsi="Times New Roman" w:cs="Times New Roman" w:hint="eastAsia"/>
          <w:b/>
          <w:szCs w:val="24"/>
          <w:rPrChange w:id="2603" w:author="user" w:date="2023-09-20T22:33:00Z">
            <w:rPr>
              <w:rFonts w:ascii="Times New Roman" w:hAnsi="Times New Roman" w:cs="Times New Roman" w:hint="eastAsia"/>
            </w:rPr>
          </w:rPrChange>
        </w:rPr>
        <w:t>等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604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157E96" w:rsidRPr="008B234B">
        <w:rPr>
          <w:rFonts w:ascii="Times New Roman" w:hAnsi="Times New Roman" w:cs="Times New Roman" w:hint="eastAsia"/>
          <w:b/>
          <w:szCs w:val="24"/>
          <w:rPrChange w:id="2605" w:author="user" w:date="2023-09-20T22:33:00Z">
            <w:rPr>
              <w:rFonts w:ascii="Times New Roman" w:hAnsi="Times New Roman" w:cs="Times New Roman" w:hint="eastAsia"/>
            </w:rPr>
          </w:rPrChange>
        </w:rPr>
        <w:t>另外，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606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57E96" w:rsidRPr="008B234B">
        <w:rPr>
          <w:rFonts w:ascii="Times New Roman" w:hAnsi="Times New Roman" w:cs="Times New Roman" w:hint="eastAsia"/>
          <w:b/>
          <w:szCs w:val="24"/>
          <w:rPrChange w:id="2607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608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F34FAD" w:rsidRPr="008B234B">
        <w:rPr>
          <w:rFonts w:ascii="Times New Roman" w:hAnsi="Times New Roman" w:cs="Times New Roman"/>
          <w:b/>
          <w:szCs w:val="24"/>
          <w:rPrChange w:id="2609" w:author="user" w:date="2023-09-20T22:33:00Z">
            <w:rPr>
              <w:rFonts w:ascii="Times New Roman" w:hAnsi="Times New Roman" w:cs="Times New Roman"/>
            </w:rPr>
          </w:rPrChange>
        </w:rPr>
        <w:t xml:space="preserve"> 23 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610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CF5B27" w:rsidRPr="008B234B">
        <w:rPr>
          <w:rFonts w:ascii="Times New Roman" w:hAnsi="Times New Roman" w:cs="Times New Roman" w:hint="eastAsia"/>
          <w:b/>
          <w:szCs w:val="24"/>
          <w:rPrChange w:id="2611" w:author="user" w:date="2023-09-20T22:33:00Z">
            <w:rPr>
              <w:rFonts w:ascii="Times New Roman" w:hAnsi="Times New Roman" w:cs="Times New Roman" w:hint="eastAsia"/>
            </w:rPr>
          </w:rPrChange>
        </w:rPr>
        <w:t>規定</w:t>
      </w:r>
      <w:r w:rsidR="00F34FAD" w:rsidRPr="008B234B">
        <w:rPr>
          <w:rFonts w:ascii="Times New Roman" w:hAnsi="Times New Roman" w:cs="Times New Roman" w:hint="eastAsia"/>
          <w:b/>
          <w:szCs w:val="24"/>
          <w:rPrChange w:id="2612" w:author="user" w:date="2023-09-20T22:33:00Z">
            <w:rPr>
              <w:rFonts w:ascii="Times New Roman" w:hAnsi="Times New Roman" w:cs="Times New Roman" w:hint="eastAsia"/>
            </w:rPr>
          </w:rPrChange>
        </w:rPr>
        <w:t>之徵用命令、徵購命令，處罰過輕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13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6C7226" w:rsidRPr="008B234B" w:rsidRDefault="006C7226">
      <w:pPr>
        <w:spacing w:line="0" w:lineRule="atLeast"/>
        <w:ind w:left="480" w:hangingChars="200" w:hanging="480"/>
        <w:jc w:val="both"/>
        <w:rPr>
          <w:ins w:id="2614" w:author="user" w:date="2023-09-20T21:38:00Z"/>
          <w:rFonts w:ascii="Times New Roman" w:hAnsi="Times New Roman" w:cs="Times New Roman"/>
          <w:b/>
          <w:szCs w:val="24"/>
          <w:rPrChange w:id="2615" w:author="user" w:date="2023-09-20T22:33:00Z">
            <w:rPr>
              <w:ins w:id="2616" w:author="user" w:date="2023-09-20T21:38:00Z"/>
              <w:rFonts w:ascii="Times New Roman" w:hAnsi="Times New Roman" w:cs="Times New Roman"/>
            </w:rPr>
          </w:rPrChange>
        </w:rPr>
        <w:pPrChange w:id="261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193D11" w:rsidRPr="008B234B" w:rsidRDefault="006C7226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618" w:author="user" w:date="2023-09-20T22:33:00Z">
            <w:rPr>
              <w:rFonts w:ascii="Times New Roman" w:hAnsi="Times New Roman" w:cs="Times New Roman"/>
            </w:rPr>
          </w:rPrChange>
        </w:rPr>
        <w:pPrChange w:id="261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620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621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2622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623" w:author="user" w:date="2023-09-20T21:38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62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193D11" w:rsidRPr="008B234B">
        <w:rPr>
          <w:rFonts w:ascii="Times New Roman" w:hAnsi="Times New Roman" w:cs="Times New Roman" w:hint="eastAsia"/>
          <w:b/>
          <w:szCs w:val="24"/>
          <w:rPrChange w:id="2625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626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27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1D4709" w:rsidRPr="008B234B">
        <w:rPr>
          <w:rFonts w:ascii="Times New Roman" w:hAnsi="Times New Roman" w:cs="Times New Roman"/>
          <w:b/>
          <w:szCs w:val="24"/>
          <w:rPrChange w:id="262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29" w:author="user" w:date="2023-09-20T22:33:00Z">
            <w:rPr>
              <w:rFonts w:ascii="Times New Roman" w:hAnsi="Times New Roman" w:cs="Times New Roman"/>
            </w:rPr>
          </w:rPrChange>
        </w:rPr>
        <w:t>4</w:t>
      </w:r>
      <w:r w:rsidR="001D4709" w:rsidRPr="008B234B">
        <w:rPr>
          <w:rFonts w:ascii="Times New Roman" w:hAnsi="Times New Roman" w:cs="Times New Roman"/>
          <w:b/>
          <w:szCs w:val="24"/>
          <w:rPrChange w:id="263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31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1D4709" w:rsidRPr="008B234B">
        <w:rPr>
          <w:rFonts w:ascii="Times New Roman" w:hAnsi="Times New Roman" w:cs="Times New Roman"/>
          <w:b/>
          <w:szCs w:val="24"/>
          <w:rPrChange w:id="263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33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1D4709" w:rsidRPr="008B234B">
        <w:rPr>
          <w:rFonts w:ascii="Times New Roman" w:hAnsi="Times New Roman" w:cs="Times New Roman"/>
          <w:b/>
          <w:szCs w:val="24"/>
          <w:rPrChange w:id="263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35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1D4709" w:rsidRPr="008B234B">
        <w:rPr>
          <w:rFonts w:ascii="Times New Roman" w:hAnsi="Times New Roman" w:cs="Times New Roman"/>
          <w:b/>
          <w:szCs w:val="24"/>
          <w:rPrChange w:id="263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37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1D4709" w:rsidRPr="008B234B">
        <w:rPr>
          <w:rFonts w:ascii="Times New Roman" w:hAnsi="Times New Roman" w:cs="Times New Roman"/>
          <w:b/>
          <w:szCs w:val="24"/>
          <w:rPrChange w:id="263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39" w:author="user" w:date="2023-09-20T22:33:00Z">
            <w:rPr>
              <w:rFonts w:ascii="Times New Roman" w:hAnsi="Times New Roman" w:cs="Times New Roman" w:hint="eastAsia"/>
            </w:rPr>
          </w:rPrChange>
        </w:rPr>
        <w:t>款、第</w:t>
      </w:r>
      <w:r w:rsidR="001D4709" w:rsidRPr="008B234B">
        <w:rPr>
          <w:rFonts w:ascii="Times New Roman" w:hAnsi="Times New Roman" w:cs="Times New Roman"/>
          <w:b/>
          <w:szCs w:val="24"/>
          <w:rPrChange w:id="264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41" w:author="user" w:date="2023-09-20T22:33:00Z">
            <w:rPr>
              <w:rFonts w:ascii="Times New Roman" w:hAnsi="Times New Roman" w:cs="Times New Roman"/>
            </w:rPr>
          </w:rPrChange>
        </w:rPr>
        <w:t>3</w:t>
      </w:r>
      <w:r w:rsidR="001D4709" w:rsidRPr="008B234B">
        <w:rPr>
          <w:rFonts w:ascii="Times New Roman" w:hAnsi="Times New Roman" w:cs="Times New Roman"/>
          <w:b/>
          <w:szCs w:val="24"/>
          <w:rPrChange w:id="264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43" w:author="user" w:date="2023-09-20T22:33:00Z">
            <w:rPr>
              <w:rFonts w:ascii="Times New Roman" w:hAnsi="Times New Roman" w:cs="Times New Roman" w:hint="eastAsia"/>
            </w:rPr>
          </w:rPrChange>
        </w:rPr>
        <w:t>款規定，</w:t>
      </w:r>
      <w:r w:rsidR="00193D11" w:rsidRPr="008B234B">
        <w:rPr>
          <w:rFonts w:ascii="Times New Roman" w:hAnsi="Times New Roman" w:cs="Times New Roman"/>
          <w:b/>
          <w:szCs w:val="24"/>
        </w:rPr>
        <w:t>不編組民防團隊，經通知其限期編組，自通知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44" w:author="user" w:date="2023-09-20T22:33:00Z">
            <w:rPr>
              <w:rFonts w:ascii="Times New Roman" w:hAnsi="Times New Roman" w:cs="Times New Roman" w:hint="eastAsia"/>
            </w:rPr>
          </w:rPrChange>
        </w:rPr>
        <w:t>日起逾三個月不編組之處罰規定過輕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645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46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536425" w:rsidRPr="008B234B">
        <w:rPr>
          <w:rFonts w:ascii="Times New Roman" w:hAnsi="Times New Roman" w:cs="Times New Roman" w:hint="eastAsia"/>
          <w:b/>
          <w:szCs w:val="24"/>
          <w:rPrChange w:id="2647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48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1D4709" w:rsidRPr="008B234B">
        <w:rPr>
          <w:rFonts w:ascii="Times New Roman" w:hAnsi="Times New Roman" w:cs="Times New Roman"/>
          <w:b/>
          <w:szCs w:val="24"/>
          <w:rPrChange w:id="264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50" w:author="user" w:date="2023-09-20T22:33:00Z">
            <w:rPr>
              <w:rFonts w:ascii="Times New Roman" w:hAnsi="Times New Roman" w:cs="Times New Roman"/>
            </w:rPr>
          </w:rPrChange>
        </w:rPr>
        <w:t>24</w:t>
      </w:r>
      <w:r w:rsidR="001D4709" w:rsidRPr="008B234B">
        <w:rPr>
          <w:rFonts w:ascii="Times New Roman" w:hAnsi="Times New Roman" w:cs="Times New Roman"/>
          <w:b/>
          <w:szCs w:val="24"/>
          <w:rPrChange w:id="265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52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862F8E" w:rsidRPr="008B234B">
        <w:rPr>
          <w:rFonts w:ascii="Times New Roman" w:hAnsi="Times New Roman" w:cs="Times New Roman" w:hint="eastAsia"/>
          <w:b/>
          <w:szCs w:val="24"/>
          <w:rPrChange w:id="2653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862F8E" w:rsidRPr="008B234B">
        <w:rPr>
          <w:rFonts w:ascii="Times New Roman" w:hAnsi="Times New Roman" w:cs="Times New Roman"/>
          <w:b/>
          <w:szCs w:val="24"/>
          <w:rPrChange w:id="2654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862F8E" w:rsidRPr="008B234B">
        <w:rPr>
          <w:rFonts w:ascii="Times New Roman" w:hAnsi="Times New Roman" w:cs="Times New Roman" w:hint="eastAsia"/>
          <w:b/>
          <w:szCs w:val="24"/>
          <w:rPrChange w:id="2655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862F8E" w:rsidRPr="008B234B">
        <w:rPr>
          <w:rFonts w:ascii="Times New Roman" w:hAnsi="Times New Roman" w:cs="Times New Roman"/>
          <w:b/>
          <w:szCs w:val="24"/>
          <w:rPrChange w:id="2656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862F8E" w:rsidRPr="008B234B">
        <w:rPr>
          <w:rFonts w:ascii="Times New Roman" w:hAnsi="Times New Roman" w:cs="Times New Roman" w:hint="eastAsia"/>
          <w:b/>
          <w:szCs w:val="24"/>
          <w:rPrChange w:id="2657" w:author="user" w:date="2023-09-20T22:33:00Z">
            <w:rPr>
              <w:rFonts w:ascii="Times New Roman" w:hAnsi="Times New Roman" w:cs="Times New Roman" w:hint="eastAsia"/>
            </w:rPr>
          </w:rPrChange>
        </w:rPr>
        <w:t>款</w:t>
      </w:r>
      <w:r w:rsidR="009E70C3" w:rsidRPr="008B234B">
        <w:rPr>
          <w:rFonts w:ascii="Times New Roman" w:hAnsi="Times New Roman" w:cs="Times New Roman" w:hint="eastAsia"/>
          <w:b/>
          <w:szCs w:val="24"/>
          <w:rPrChange w:id="2658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59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</w:p>
    <w:p w:rsidR="00193D11" w:rsidRPr="008B234B" w:rsidRDefault="006C7226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660" w:author="user" w:date="2023-09-20T22:33:00Z">
            <w:rPr>
              <w:rFonts w:ascii="Times New Roman" w:hAnsi="Times New Roman" w:cs="Times New Roman"/>
            </w:rPr>
          </w:rPrChange>
        </w:rPr>
        <w:pPrChange w:id="266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662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663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2664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665" w:author="user" w:date="2023-09-20T21:38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666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193D11" w:rsidRPr="008B234B">
        <w:rPr>
          <w:rFonts w:ascii="Times New Roman" w:hAnsi="Times New Roman" w:cs="Times New Roman" w:hint="eastAsia"/>
          <w:b/>
          <w:szCs w:val="24"/>
          <w:rPrChange w:id="2667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668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69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1D4709" w:rsidRPr="008B234B">
        <w:rPr>
          <w:rFonts w:ascii="Times New Roman" w:hAnsi="Times New Roman" w:cs="Times New Roman"/>
          <w:b/>
          <w:szCs w:val="24"/>
          <w:rPrChange w:id="267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71" w:author="user" w:date="2023-09-20T22:33:00Z">
            <w:rPr>
              <w:rFonts w:ascii="Times New Roman" w:hAnsi="Times New Roman" w:cs="Times New Roman"/>
            </w:rPr>
          </w:rPrChange>
        </w:rPr>
        <w:t>4</w:t>
      </w:r>
      <w:r w:rsidR="001D4709" w:rsidRPr="008B234B">
        <w:rPr>
          <w:rFonts w:ascii="Times New Roman" w:hAnsi="Times New Roman" w:cs="Times New Roman"/>
          <w:b/>
          <w:szCs w:val="24"/>
          <w:rPrChange w:id="267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73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1D4709" w:rsidRPr="008B234B">
        <w:rPr>
          <w:rFonts w:ascii="Times New Roman" w:hAnsi="Times New Roman" w:cs="Times New Roman"/>
          <w:b/>
          <w:szCs w:val="24"/>
          <w:rPrChange w:id="267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75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1D4709" w:rsidRPr="008B234B">
        <w:rPr>
          <w:rFonts w:ascii="Times New Roman" w:hAnsi="Times New Roman" w:cs="Times New Roman"/>
          <w:b/>
          <w:szCs w:val="24"/>
          <w:rPrChange w:id="267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77" w:author="user" w:date="2023-09-20T22:33:00Z">
            <w:rPr>
              <w:rFonts w:ascii="Times New Roman" w:hAnsi="Times New Roman" w:cs="Times New Roman" w:hint="eastAsia"/>
            </w:rPr>
          </w:rPrChange>
        </w:rPr>
        <w:t>項或第</w:t>
      </w:r>
      <w:r w:rsidR="001D4709" w:rsidRPr="008B234B">
        <w:rPr>
          <w:rFonts w:ascii="Times New Roman" w:hAnsi="Times New Roman" w:cs="Times New Roman"/>
          <w:b/>
          <w:szCs w:val="24"/>
          <w:rPrChange w:id="267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79" w:author="user" w:date="2023-09-20T22:33:00Z">
            <w:rPr>
              <w:rFonts w:ascii="Times New Roman" w:hAnsi="Times New Roman" w:cs="Times New Roman"/>
            </w:rPr>
          </w:rPrChange>
        </w:rPr>
        <w:t>3</w:t>
      </w:r>
      <w:r w:rsidR="001D4709" w:rsidRPr="008B234B">
        <w:rPr>
          <w:rFonts w:ascii="Times New Roman" w:hAnsi="Times New Roman" w:cs="Times New Roman"/>
          <w:b/>
          <w:szCs w:val="24"/>
          <w:rPrChange w:id="268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81" w:author="user" w:date="2023-09-20T22:33:00Z">
            <w:rPr>
              <w:rFonts w:ascii="Times New Roman" w:hAnsi="Times New Roman" w:cs="Times New Roman" w:hint="eastAsia"/>
            </w:rPr>
          </w:rPrChange>
        </w:rPr>
        <w:t>項所定之辦法，不辦理相關之編組、訓練、演習、服勤或支援，經令其限期辦理，屆期</w:t>
      </w:r>
      <w:r w:rsidR="00193D11" w:rsidRPr="008B234B">
        <w:rPr>
          <w:rFonts w:ascii="Times New Roman" w:hAnsi="Times New Roman" w:cs="Times New Roman"/>
          <w:b/>
          <w:szCs w:val="24"/>
        </w:rPr>
        <w:t>不辦理之處罰規定過輕。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82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536425" w:rsidRPr="008B234B">
        <w:rPr>
          <w:rFonts w:ascii="Times New Roman" w:hAnsi="Times New Roman" w:cs="Times New Roman" w:hint="eastAsia"/>
          <w:b/>
          <w:szCs w:val="24"/>
          <w:rPrChange w:id="2683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84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87768B" w:rsidRPr="008B234B">
        <w:rPr>
          <w:rFonts w:ascii="Times New Roman" w:hAnsi="Times New Roman" w:cs="Times New Roman"/>
          <w:b/>
          <w:szCs w:val="24"/>
          <w:rPrChange w:id="2685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/>
          <w:b/>
          <w:szCs w:val="24"/>
          <w:rPrChange w:id="2686" w:author="user" w:date="2023-09-20T22:33:00Z">
            <w:rPr>
              <w:rFonts w:ascii="Times New Roman" w:hAnsi="Times New Roman" w:cs="Times New Roman"/>
            </w:rPr>
          </w:rPrChange>
        </w:rPr>
        <w:t>24</w:t>
      </w:r>
      <w:r w:rsidR="0087768B" w:rsidRPr="008B234B">
        <w:rPr>
          <w:rFonts w:ascii="Times New Roman" w:hAnsi="Times New Roman" w:cs="Times New Roman"/>
          <w:b/>
          <w:szCs w:val="24"/>
          <w:rPrChange w:id="268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88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683990" w:rsidRPr="008B234B">
        <w:rPr>
          <w:rFonts w:ascii="Times New Roman" w:hAnsi="Times New Roman" w:cs="Times New Roman" w:hint="eastAsia"/>
          <w:b/>
          <w:szCs w:val="24"/>
          <w:rPrChange w:id="2689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683990" w:rsidRPr="008B234B">
        <w:rPr>
          <w:rFonts w:ascii="Times New Roman" w:hAnsi="Times New Roman" w:cs="Times New Roman"/>
          <w:b/>
          <w:szCs w:val="24"/>
          <w:rPrChange w:id="2690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683990" w:rsidRPr="008B234B">
        <w:rPr>
          <w:rFonts w:ascii="Times New Roman" w:hAnsi="Times New Roman" w:cs="Times New Roman" w:hint="eastAsia"/>
          <w:b/>
          <w:szCs w:val="24"/>
          <w:rPrChange w:id="2691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683990" w:rsidRPr="008B234B">
        <w:rPr>
          <w:rFonts w:ascii="Times New Roman" w:hAnsi="Times New Roman" w:cs="Times New Roman"/>
          <w:b/>
          <w:szCs w:val="24"/>
          <w:rPrChange w:id="2692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="00683990" w:rsidRPr="008B234B">
        <w:rPr>
          <w:rFonts w:ascii="Times New Roman" w:hAnsi="Times New Roman" w:cs="Times New Roman" w:hint="eastAsia"/>
          <w:b/>
          <w:szCs w:val="24"/>
          <w:rPrChange w:id="2693" w:author="user" w:date="2023-09-20T22:33:00Z">
            <w:rPr>
              <w:rFonts w:ascii="Times New Roman" w:hAnsi="Times New Roman" w:cs="Times New Roman" w:hint="eastAsia"/>
            </w:rPr>
          </w:rPrChange>
        </w:rPr>
        <w:t>款</w:t>
      </w:r>
      <w:r w:rsidR="009E70C3" w:rsidRPr="008B234B">
        <w:rPr>
          <w:rFonts w:ascii="Times New Roman" w:hAnsi="Times New Roman" w:cs="Times New Roman" w:hint="eastAsia"/>
          <w:b/>
          <w:szCs w:val="24"/>
          <w:rPrChange w:id="2694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193D11" w:rsidRPr="008B234B">
        <w:rPr>
          <w:rFonts w:ascii="Times New Roman" w:hAnsi="Times New Roman" w:cs="Times New Roman" w:hint="eastAsia"/>
          <w:b/>
          <w:szCs w:val="24"/>
          <w:rPrChange w:id="2695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</w:p>
    <w:p w:rsidR="00D15B8D" w:rsidRPr="008B234B" w:rsidRDefault="006C7226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696" w:author="user" w:date="2023-09-20T22:33:00Z">
            <w:rPr>
              <w:rFonts w:ascii="Times New Roman" w:hAnsi="Times New Roman" w:cs="Times New Roman"/>
            </w:rPr>
          </w:rPrChange>
        </w:rPr>
        <w:pPrChange w:id="269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698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699" w:author="user" w:date="2023-09-20T22:33:00Z">
            <w:rPr>
              <w:rFonts w:ascii="Times New Roman" w:hAnsi="Times New Roman" w:cs="Times New Roman" w:hint="eastAsia"/>
            </w:rPr>
          </w:rPrChange>
        </w:rPr>
        <w:t>四</w:t>
      </w:r>
      <w:ins w:id="2700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701" w:author="user" w:date="2023-09-20T21:38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70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D15B8D" w:rsidRPr="008B234B">
        <w:rPr>
          <w:rFonts w:ascii="Times New Roman" w:hAnsi="Times New Roman" w:cs="Times New Roman" w:hint="eastAsia"/>
          <w:b/>
          <w:szCs w:val="24"/>
          <w:rPrChange w:id="2703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04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05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1D4709" w:rsidRPr="008B234B">
        <w:rPr>
          <w:rFonts w:ascii="Times New Roman" w:hAnsi="Times New Roman" w:cs="Times New Roman"/>
          <w:b/>
          <w:szCs w:val="24"/>
          <w:rPrChange w:id="270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07" w:author="user" w:date="2023-09-20T22:33:00Z">
            <w:rPr>
              <w:rFonts w:ascii="Times New Roman" w:hAnsi="Times New Roman" w:cs="Times New Roman"/>
            </w:rPr>
          </w:rPrChange>
        </w:rPr>
        <w:t>5</w:t>
      </w:r>
      <w:r w:rsidR="001D4709" w:rsidRPr="008B234B">
        <w:rPr>
          <w:rFonts w:ascii="Times New Roman" w:hAnsi="Times New Roman" w:cs="Times New Roman"/>
          <w:b/>
          <w:szCs w:val="24"/>
          <w:rPrChange w:id="270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09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1D4709" w:rsidRPr="008B234B">
        <w:rPr>
          <w:rFonts w:ascii="Times New Roman" w:hAnsi="Times New Roman" w:cs="Times New Roman"/>
          <w:b/>
          <w:szCs w:val="24"/>
          <w:rPrChange w:id="271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11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1D4709" w:rsidRPr="008B234B">
        <w:rPr>
          <w:rFonts w:ascii="Times New Roman" w:hAnsi="Times New Roman" w:cs="Times New Roman"/>
          <w:b/>
          <w:szCs w:val="24"/>
          <w:rPrChange w:id="271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13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1D4709" w:rsidRPr="008B234B">
        <w:rPr>
          <w:rFonts w:ascii="Times New Roman" w:hAnsi="Times New Roman" w:cs="Times New Roman"/>
          <w:b/>
          <w:szCs w:val="24"/>
          <w:rPrChange w:id="271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15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1D4709" w:rsidRPr="008B234B">
        <w:rPr>
          <w:rFonts w:ascii="Times New Roman" w:hAnsi="Times New Roman" w:cs="Times New Roman"/>
          <w:b/>
          <w:szCs w:val="24"/>
          <w:rPrChange w:id="271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17" w:author="user" w:date="2023-09-20T22:33:00Z">
            <w:rPr>
              <w:rFonts w:ascii="Times New Roman" w:hAnsi="Times New Roman" w:cs="Times New Roman" w:hint="eastAsia"/>
            </w:rPr>
          </w:rPrChange>
        </w:rPr>
        <w:t>款、第</w:t>
      </w:r>
      <w:r w:rsidR="001D4709" w:rsidRPr="008B234B">
        <w:rPr>
          <w:rFonts w:ascii="Times New Roman" w:hAnsi="Times New Roman" w:cs="Times New Roman"/>
          <w:b/>
          <w:szCs w:val="24"/>
          <w:rPrChange w:id="271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19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1D4709" w:rsidRPr="008B234B">
        <w:rPr>
          <w:rFonts w:ascii="Times New Roman" w:hAnsi="Times New Roman" w:cs="Times New Roman"/>
          <w:b/>
          <w:szCs w:val="24"/>
          <w:rPrChange w:id="272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21" w:author="user" w:date="2023-09-20T22:33:00Z">
            <w:rPr>
              <w:rFonts w:ascii="Times New Roman" w:hAnsi="Times New Roman" w:cs="Times New Roman" w:hint="eastAsia"/>
            </w:rPr>
          </w:rPrChange>
        </w:rPr>
        <w:t>款規定，</w:t>
      </w:r>
      <w:r w:rsidR="00D15B8D" w:rsidRPr="008B234B">
        <w:rPr>
          <w:rFonts w:ascii="Times New Roman" w:hAnsi="Times New Roman" w:cs="Times New Roman"/>
          <w:b/>
          <w:szCs w:val="24"/>
        </w:rPr>
        <w:t>不參加民防編組、訓練、演習或服勤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22" w:author="user" w:date="2023-09-20T22:33:00Z">
            <w:rPr>
              <w:rFonts w:ascii="Times New Roman" w:hAnsi="Times New Roman" w:cs="Times New Roman" w:hint="eastAsia"/>
            </w:rPr>
          </w:rPrChange>
        </w:rPr>
        <w:t>，經令其限期參加，屆期不參加之處罰規定過輕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23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24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536425" w:rsidRPr="008B234B">
        <w:rPr>
          <w:rFonts w:ascii="Times New Roman" w:hAnsi="Times New Roman" w:cs="Times New Roman" w:hint="eastAsia"/>
          <w:b/>
          <w:szCs w:val="24"/>
          <w:rPrChange w:id="2725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26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87768B" w:rsidRPr="008B234B">
        <w:rPr>
          <w:rFonts w:ascii="Times New Roman" w:hAnsi="Times New Roman" w:cs="Times New Roman"/>
          <w:b/>
          <w:szCs w:val="24"/>
          <w:rPrChange w:id="272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28" w:author="user" w:date="2023-09-20T22:33:00Z">
            <w:rPr>
              <w:rFonts w:ascii="Times New Roman" w:hAnsi="Times New Roman" w:cs="Times New Roman"/>
            </w:rPr>
          </w:rPrChange>
        </w:rPr>
        <w:t>24</w:t>
      </w:r>
      <w:r w:rsidR="0087768B" w:rsidRPr="008B234B">
        <w:rPr>
          <w:rFonts w:ascii="Times New Roman" w:hAnsi="Times New Roman" w:cs="Times New Roman"/>
          <w:b/>
          <w:szCs w:val="24"/>
          <w:rPrChange w:id="272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30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2B6546" w:rsidRPr="008B234B">
        <w:rPr>
          <w:rFonts w:ascii="Times New Roman" w:hAnsi="Times New Roman" w:cs="Times New Roman" w:hint="eastAsia"/>
          <w:b/>
          <w:szCs w:val="24"/>
          <w:rPrChange w:id="2731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2B6546" w:rsidRPr="008B234B">
        <w:rPr>
          <w:rFonts w:ascii="Times New Roman" w:hAnsi="Times New Roman" w:cs="Times New Roman"/>
          <w:b/>
          <w:szCs w:val="24"/>
          <w:rPrChange w:id="2732" w:author="user" w:date="2023-09-20T22:33:00Z">
            <w:rPr>
              <w:rFonts w:ascii="Times New Roman" w:hAnsi="Times New Roman" w:cs="Times New Roman"/>
            </w:rPr>
          </w:rPrChange>
        </w:rPr>
        <w:t xml:space="preserve"> 1 </w:t>
      </w:r>
      <w:r w:rsidR="002B6546" w:rsidRPr="008B234B">
        <w:rPr>
          <w:rFonts w:ascii="Times New Roman" w:hAnsi="Times New Roman" w:cs="Times New Roman" w:hint="eastAsia"/>
          <w:b/>
          <w:szCs w:val="24"/>
          <w:rPrChange w:id="2733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2B6546" w:rsidRPr="008B234B">
        <w:rPr>
          <w:rFonts w:ascii="Times New Roman" w:hAnsi="Times New Roman" w:cs="Times New Roman"/>
          <w:b/>
          <w:szCs w:val="24"/>
          <w:rPrChange w:id="2734" w:author="user" w:date="2023-09-20T22:33:00Z">
            <w:rPr>
              <w:rFonts w:ascii="Times New Roman" w:hAnsi="Times New Roman" w:cs="Times New Roman"/>
            </w:rPr>
          </w:rPrChange>
        </w:rPr>
        <w:t xml:space="preserve"> 3 </w:t>
      </w:r>
      <w:r w:rsidR="002B6546" w:rsidRPr="008B234B">
        <w:rPr>
          <w:rFonts w:ascii="Times New Roman" w:hAnsi="Times New Roman" w:cs="Times New Roman" w:hint="eastAsia"/>
          <w:b/>
          <w:szCs w:val="24"/>
          <w:rPrChange w:id="2735" w:author="user" w:date="2023-09-20T22:33:00Z">
            <w:rPr>
              <w:rFonts w:ascii="Times New Roman" w:hAnsi="Times New Roman" w:cs="Times New Roman" w:hint="eastAsia"/>
            </w:rPr>
          </w:rPrChange>
        </w:rPr>
        <w:t>款</w:t>
      </w:r>
      <w:r w:rsidR="009E70C3" w:rsidRPr="008B234B">
        <w:rPr>
          <w:rFonts w:ascii="Times New Roman" w:hAnsi="Times New Roman" w:cs="Times New Roman" w:hint="eastAsia"/>
          <w:b/>
          <w:szCs w:val="24"/>
          <w:rPrChange w:id="273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37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</w:p>
    <w:p w:rsidR="00D15B8D" w:rsidRPr="008B234B" w:rsidRDefault="006C7226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738" w:author="user" w:date="2023-09-20T22:33:00Z">
            <w:rPr>
              <w:rFonts w:ascii="Times New Roman" w:hAnsi="Times New Roman" w:cs="Times New Roman"/>
            </w:rPr>
          </w:rPrChange>
        </w:rPr>
        <w:pPrChange w:id="273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740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741" w:author="user" w:date="2023-09-20T22:33:00Z">
            <w:rPr>
              <w:rFonts w:ascii="Times New Roman" w:hAnsi="Times New Roman" w:cs="Times New Roman" w:hint="eastAsia"/>
            </w:rPr>
          </w:rPrChange>
        </w:rPr>
        <w:t>五</w:t>
      </w:r>
      <w:ins w:id="2742" w:author="user" w:date="2023-09-20T21:38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743" w:author="user" w:date="2023-09-20T21:38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74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D15B8D" w:rsidRPr="008B234B">
        <w:rPr>
          <w:rFonts w:ascii="Times New Roman" w:hAnsi="Times New Roman" w:cs="Times New Roman" w:hint="eastAsia"/>
          <w:b/>
          <w:szCs w:val="24"/>
          <w:rPrChange w:id="2745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46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47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1D4709" w:rsidRPr="008B234B">
        <w:rPr>
          <w:rFonts w:ascii="Times New Roman" w:hAnsi="Times New Roman" w:cs="Times New Roman"/>
          <w:b/>
          <w:szCs w:val="24"/>
          <w:rPrChange w:id="274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49" w:author="user" w:date="2023-09-20T22:33:00Z">
            <w:rPr>
              <w:rFonts w:ascii="Times New Roman" w:hAnsi="Times New Roman" w:cs="Times New Roman"/>
            </w:rPr>
          </w:rPrChange>
        </w:rPr>
        <w:t>5</w:t>
      </w:r>
      <w:r w:rsidR="001D4709" w:rsidRPr="008B234B">
        <w:rPr>
          <w:rFonts w:ascii="Times New Roman" w:hAnsi="Times New Roman" w:cs="Times New Roman"/>
          <w:b/>
          <w:szCs w:val="24"/>
          <w:rPrChange w:id="275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51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1D4709" w:rsidRPr="008B234B">
        <w:rPr>
          <w:rFonts w:ascii="Times New Roman" w:hAnsi="Times New Roman" w:cs="Times New Roman"/>
          <w:b/>
          <w:szCs w:val="24"/>
          <w:rPrChange w:id="275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53" w:author="user" w:date="2023-09-20T22:33:00Z">
            <w:rPr>
              <w:rFonts w:ascii="Times New Roman" w:hAnsi="Times New Roman" w:cs="Times New Roman"/>
            </w:rPr>
          </w:rPrChange>
        </w:rPr>
        <w:t>1</w:t>
      </w:r>
      <w:r w:rsidR="001D4709" w:rsidRPr="008B234B">
        <w:rPr>
          <w:rFonts w:ascii="Times New Roman" w:hAnsi="Times New Roman" w:cs="Times New Roman"/>
          <w:b/>
          <w:szCs w:val="24"/>
          <w:rPrChange w:id="275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55" w:author="user" w:date="2023-09-20T22:33:00Z">
            <w:rPr>
              <w:rFonts w:ascii="Times New Roman" w:hAnsi="Times New Roman" w:cs="Times New Roman" w:hint="eastAsia"/>
            </w:rPr>
          </w:rPrChange>
        </w:rPr>
        <w:t>項第</w:t>
      </w:r>
      <w:r w:rsidR="001D4709" w:rsidRPr="008B234B">
        <w:rPr>
          <w:rFonts w:ascii="Times New Roman" w:hAnsi="Times New Roman" w:cs="Times New Roman"/>
          <w:b/>
          <w:szCs w:val="24"/>
          <w:rPrChange w:id="275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57" w:author="user" w:date="2023-09-20T22:33:00Z">
            <w:rPr>
              <w:rFonts w:ascii="Times New Roman" w:hAnsi="Times New Roman" w:cs="Times New Roman"/>
            </w:rPr>
          </w:rPrChange>
        </w:rPr>
        <w:t>3</w:t>
      </w:r>
      <w:r w:rsidR="001D4709" w:rsidRPr="008B234B">
        <w:rPr>
          <w:rFonts w:ascii="Times New Roman" w:hAnsi="Times New Roman" w:cs="Times New Roman"/>
          <w:b/>
          <w:szCs w:val="24"/>
          <w:rPrChange w:id="275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59" w:author="user" w:date="2023-09-20T22:33:00Z">
            <w:rPr>
              <w:rFonts w:ascii="Times New Roman" w:hAnsi="Times New Roman" w:cs="Times New Roman" w:hint="eastAsia"/>
            </w:rPr>
          </w:rPrChange>
        </w:rPr>
        <w:t>款、第</w:t>
      </w:r>
      <w:r w:rsidR="001D4709" w:rsidRPr="008B234B">
        <w:rPr>
          <w:rFonts w:ascii="Times New Roman" w:hAnsi="Times New Roman" w:cs="Times New Roman"/>
          <w:b/>
          <w:szCs w:val="24"/>
          <w:rPrChange w:id="276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61" w:author="user" w:date="2023-09-20T22:33:00Z">
            <w:rPr>
              <w:rFonts w:ascii="Times New Roman" w:hAnsi="Times New Roman" w:cs="Times New Roman"/>
            </w:rPr>
          </w:rPrChange>
        </w:rPr>
        <w:t>4</w:t>
      </w:r>
      <w:r w:rsidR="001D4709" w:rsidRPr="008B234B">
        <w:rPr>
          <w:rFonts w:ascii="Times New Roman" w:hAnsi="Times New Roman" w:cs="Times New Roman"/>
          <w:b/>
          <w:szCs w:val="24"/>
          <w:rPrChange w:id="276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63" w:author="user" w:date="2023-09-20T22:33:00Z">
            <w:rPr>
              <w:rFonts w:ascii="Times New Roman" w:hAnsi="Times New Roman" w:cs="Times New Roman" w:hint="eastAsia"/>
            </w:rPr>
          </w:rPrChange>
        </w:rPr>
        <w:t>款，</w:t>
      </w:r>
      <w:r w:rsidR="00D15B8D" w:rsidRPr="008B234B">
        <w:rPr>
          <w:rFonts w:ascii="Times New Roman" w:hAnsi="Times New Roman" w:cs="Times New Roman"/>
          <w:b/>
          <w:szCs w:val="24"/>
        </w:rPr>
        <w:t>不參加民防編組、訓練、演習或服勤，經令其限期參加，屆期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64" w:author="user" w:date="2023-09-20T22:33:00Z">
            <w:rPr>
              <w:rFonts w:ascii="Times New Roman" w:hAnsi="Times New Roman" w:cs="Times New Roman" w:hint="eastAsia"/>
            </w:rPr>
          </w:rPrChange>
        </w:rPr>
        <w:t>不參加者之處罰規定過輕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65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66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536425" w:rsidRPr="008B234B">
        <w:rPr>
          <w:rFonts w:ascii="Times New Roman" w:hAnsi="Times New Roman" w:cs="Times New Roman" w:hint="eastAsia"/>
          <w:b/>
          <w:szCs w:val="24"/>
          <w:rPrChange w:id="2767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68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4C50F7" w:rsidRPr="008B234B">
        <w:rPr>
          <w:rFonts w:ascii="Times New Roman" w:hAnsi="Times New Roman" w:cs="Times New Roman"/>
          <w:b/>
          <w:szCs w:val="24"/>
          <w:rPrChange w:id="276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70" w:author="user" w:date="2023-09-20T22:33:00Z">
            <w:rPr>
              <w:rFonts w:ascii="Times New Roman" w:hAnsi="Times New Roman" w:cs="Times New Roman"/>
            </w:rPr>
          </w:rPrChange>
        </w:rPr>
        <w:t>24</w:t>
      </w:r>
      <w:r w:rsidR="004C50F7" w:rsidRPr="008B234B">
        <w:rPr>
          <w:rFonts w:ascii="Times New Roman" w:hAnsi="Times New Roman" w:cs="Times New Roman"/>
          <w:b/>
          <w:szCs w:val="24"/>
          <w:rPrChange w:id="277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72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9E70C3" w:rsidRPr="008B234B">
        <w:rPr>
          <w:rFonts w:ascii="Times New Roman" w:hAnsi="Times New Roman" w:cs="Times New Roman" w:hint="eastAsia"/>
          <w:b/>
          <w:szCs w:val="24"/>
          <w:rPrChange w:id="2773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9E70C3" w:rsidRPr="008B234B">
        <w:rPr>
          <w:rFonts w:ascii="Times New Roman" w:hAnsi="Times New Roman" w:cs="Times New Roman"/>
          <w:b/>
          <w:szCs w:val="24"/>
          <w:rPrChange w:id="2774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="009E70C3" w:rsidRPr="008B234B">
        <w:rPr>
          <w:rFonts w:ascii="Times New Roman" w:hAnsi="Times New Roman" w:cs="Times New Roman" w:hint="eastAsia"/>
          <w:b/>
          <w:szCs w:val="24"/>
          <w:rPrChange w:id="2775" w:author="user" w:date="2023-09-20T22:33:00Z">
            <w:rPr>
              <w:rFonts w:ascii="Times New Roman" w:hAnsi="Times New Roman" w:cs="Times New Roman" w:hint="eastAsia"/>
            </w:rPr>
          </w:rPrChange>
        </w:rPr>
        <w:t>項。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76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</w:p>
    <w:p w:rsidR="00D15B8D" w:rsidRPr="008B234B" w:rsidRDefault="006C7226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2777" w:author="user" w:date="2023-09-20T22:33:00Z">
            <w:rPr>
              <w:rFonts w:ascii="Times New Roman" w:hAnsi="Times New Roman" w:cs="Times New Roman"/>
            </w:rPr>
          </w:rPrChange>
        </w:rPr>
        <w:pPrChange w:id="277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779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1D4709" w:rsidRPr="008B234B">
        <w:rPr>
          <w:rFonts w:ascii="Times New Roman" w:hAnsi="Times New Roman" w:cs="Times New Roman" w:hint="eastAsia"/>
          <w:b/>
          <w:szCs w:val="24"/>
          <w:rPrChange w:id="2780" w:author="user" w:date="2023-09-20T22:33:00Z">
            <w:rPr>
              <w:rFonts w:ascii="Times New Roman" w:hAnsi="Times New Roman" w:cs="Times New Roman" w:hint="eastAsia"/>
            </w:rPr>
          </w:rPrChange>
        </w:rPr>
        <w:t>六</w:t>
      </w:r>
      <w:ins w:id="2781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782" w:author="user" w:date="2023-09-20T21:39:00Z">
        <w:r w:rsidR="001D4709" w:rsidRPr="008B234B" w:rsidDel="006C7226">
          <w:rPr>
            <w:rFonts w:ascii="Times New Roman" w:hAnsi="Times New Roman" w:cs="Times New Roman" w:hint="eastAsia"/>
            <w:b/>
            <w:szCs w:val="24"/>
            <w:rPrChange w:id="278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D15B8D" w:rsidRPr="008B234B">
        <w:rPr>
          <w:rFonts w:ascii="Times New Roman" w:hAnsi="Times New Roman" w:cs="Times New Roman" w:hint="eastAsia"/>
          <w:b/>
          <w:szCs w:val="24"/>
          <w:rPrChange w:id="2784" w:author="user" w:date="2023-09-20T22:33:00Z">
            <w:rPr>
              <w:rFonts w:ascii="Times New Roman" w:hAnsi="Times New Roman" w:cs="Times New Roman" w:hint="eastAsia"/>
            </w:rPr>
          </w:rPrChange>
        </w:rPr>
        <w:t>違反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85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86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9C0B0B" w:rsidRPr="008B234B">
        <w:rPr>
          <w:rFonts w:ascii="Times New Roman" w:hAnsi="Times New Roman" w:cs="Times New Roman"/>
          <w:b/>
          <w:szCs w:val="24"/>
          <w:rPrChange w:id="278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88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="009C0B0B" w:rsidRPr="008B234B">
        <w:rPr>
          <w:rFonts w:ascii="Times New Roman" w:hAnsi="Times New Roman" w:cs="Times New Roman"/>
          <w:b/>
          <w:szCs w:val="24"/>
          <w:rPrChange w:id="2789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90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9C0B0B" w:rsidRPr="008B234B">
        <w:rPr>
          <w:rFonts w:ascii="Times New Roman" w:hAnsi="Times New Roman" w:cs="Times New Roman"/>
          <w:b/>
          <w:szCs w:val="24"/>
          <w:rPrChange w:id="279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792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9C0B0B" w:rsidRPr="008B234B">
        <w:rPr>
          <w:rFonts w:ascii="Times New Roman" w:hAnsi="Times New Roman" w:cs="Times New Roman"/>
          <w:b/>
          <w:szCs w:val="24"/>
          <w:rPrChange w:id="2793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94" w:author="user" w:date="2023-09-20T22:33:00Z">
            <w:rPr>
              <w:rFonts w:ascii="Times New Roman" w:hAnsi="Times New Roman" w:cs="Times New Roman" w:hint="eastAsia"/>
            </w:rPr>
          </w:rPrChange>
        </w:rPr>
        <w:t>項規定</w:t>
      </w:r>
      <w:r w:rsidR="00D15B8D" w:rsidRPr="008B234B">
        <w:rPr>
          <w:rFonts w:ascii="Times New Roman" w:hAnsi="Times New Roman" w:cs="Times New Roman"/>
          <w:b/>
          <w:szCs w:val="24"/>
        </w:rPr>
        <w:t>不予公假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95" w:author="user" w:date="2023-09-20T22:33:00Z">
            <w:rPr>
              <w:rFonts w:ascii="Times New Roman" w:hAnsi="Times New Roman" w:cs="Times New Roman" w:hint="eastAsia"/>
            </w:rPr>
          </w:rPrChange>
        </w:rPr>
        <w:t>者之處罰規定過輕</w:t>
      </w:r>
      <w:r w:rsidR="001D4709" w:rsidRPr="008B234B">
        <w:rPr>
          <w:rFonts w:ascii="Times New Roman" w:hAnsi="Times New Roman" w:cs="Times New Roman" w:hint="eastAsia"/>
          <w:b/>
          <w:szCs w:val="24"/>
          <w:rPrChange w:id="279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97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536425" w:rsidRPr="008B234B">
        <w:rPr>
          <w:rFonts w:ascii="Times New Roman" w:hAnsi="Times New Roman" w:cs="Times New Roman" w:hint="eastAsia"/>
          <w:b/>
          <w:szCs w:val="24"/>
          <w:rPrChange w:id="2798" w:author="user" w:date="2023-09-20T22:33:00Z">
            <w:rPr>
              <w:rFonts w:ascii="Times New Roman" w:hAnsi="Times New Roman" w:cs="Times New Roman" w:hint="eastAsia"/>
            </w:rPr>
          </w:rPrChange>
        </w:rPr>
        <w:t>《民防法》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799" w:author="user" w:date="2023-09-20T22:33:00Z">
            <w:rPr>
              <w:rFonts w:ascii="Times New Roman" w:hAnsi="Times New Roman" w:cs="Times New Roman" w:hint="eastAsia"/>
            </w:rPr>
          </w:rPrChange>
        </w:rPr>
        <w:t>第</w:t>
      </w:r>
      <w:r w:rsidR="00532557" w:rsidRPr="008B234B">
        <w:rPr>
          <w:rFonts w:ascii="Times New Roman" w:hAnsi="Times New Roman" w:cs="Times New Roman"/>
          <w:b/>
          <w:szCs w:val="24"/>
          <w:rPrChange w:id="280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/>
          <w:b/>
          <w:szCs w:val="24"/>
          <w:rPrChange w:id="2801" w:author="user" w:date="2023-09-20T22:33:00Z">
            <w:rPr>
              <w:rFonts w:ascii="Times New Roman" w:hAnsi="Times New Roman" w:cs="Times New Roman"/>
            </w:rPr>
          </w:rPrChange>
        </w:rPr>
        <w:t>25</w:t>
      </w:r>
      <w:r w:rsidR="00532557" w:rsidRPr="008B234B">
        <w:rPr>
          <w:rFonts w:ascii="Times New Roman" w:hAnsi="Times New Roman" w:cs="Times New Roman"/>
          <w:b/>
          <w:szCs w:val="24"/>
          <w:rPrChange w:id="280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803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9C0B0B" w:rsidRPr="008B234B">
        <w:rPr>
          <w:rFonts w:ascii="Times New Roman" w:hAnsi="Times New Roman" w:cs="Times New Roman" w:hint="eastAsia"/>
          <w:b/>
          <w:szCs w:val="24"/>
          <w:rPrChange w:id="2804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D15B8D" w:rsidRPr="008B234B">
        <w:rPr>
          <w:rFonts w:ascii="Times New Roman" w:hAnsi="Times New Roman" w:cs="Times New Roman" w:hint="eastAsia"/>
          <w:b/>
          <w:szCs w:val="24"/>
          <w:rPrChange w:id="2805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</w:p>
    <w:p w:rsidR="00DD19BA" w:rsidRPr="008B234B" w:rsidDel="006C7226" w:rsidRDefault="006C7226">
      <w:pPr>
        <w:spacing w:line="0" w:lineRule="atLeast"/>
        <w:ind w:left="721" w:hangingChars="300" w:hanging="721"/>
        <w:jc w:val="both"/>
        <w:rPr>
          <w:del w:id="2806" w:author="user" w:date="2023-09-20T21:39:00Z"/>
          <w:rFonts w:ascii="Times New Roman" w:hAnsi="Times New Roman" w:cs="Times New Roman"/>
          <w:b/>
          <w:szCs w:val="24"/>
          <w:rPrChange w:id="2807" w:author="user" w:date="2023-09-20T22:33:00Z">
            <w:rPr>
              <w:del w:id="2808" w:author="user" w:date="2023-09-20T21:39:00Z"/>
              <w:rFonts w:ascii="Times New Roman" w:hAnsi="Times New Roman" w:cs="Times New Roman"/>
            </w:rPr>
          </w:rPrChange>
        </w:rPr>
        <w:pPrChange w:id="280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ins w:id="2810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DD19BA" w:rsidRPr="008B234B">
        <w:rPr>
          <w:rFonts w:ascii="Times New Roman" w:hAnsi="Times New Roman" w:cs="Times New Roman" w:hint="eastAsia"/>
          <w:b/>
          <w:szCs w:val="24"/>
          <w:rPrChange w:id="2811" w:author="user" w:date="2023-09-20T22:33:00Z">
            <w:rPr>
              <w:rFonts w:ascii="Times New Roman" w:hAnsi="Times New Roman" w:cs="Times New Roman" w:hint="eastAsia"/>
            </w:rPr>
          </w:rPrChange>
        </w:rPr>
        <w:t>七</w:t>
      </w:r>
      <w:ins w:id="2812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813" w:author="user" w:date="2023-09-20T21:39:00Z">
        <w:r w:rsidR="00DD19BA" w:rsidRPr="008B234B" w:rsidDel="006C7226">
          <w:rPr>
            <w:rFonts w:ascii="Times New Roman" w:hAnsi="Times New Roman" w:cs="Times New Roman" w:hint="eastAsia"/>
            <w:b/>
            <w:szCs w:val="24"/>
            <w:rPrChange w:id="281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DD19BA" w:rsidRPr="008B234B">
        <w:rPr>
          <w:rFonts w:ascii="Times New Roman" w:hAnsi="Times New Roman" w:cs="Times New Roman" w:hint="eastAsia"/>
          <w:b/>
          <w:szCs w:val="24"/>
          <w:rPrChange w:id="2815" w:author="user" w:date="2023-09-20T22:33:00Z">
            <w:rPr>
              <w:rFonts w:ascii="Times New Roman" w:hAnsi="Times New Roman" w:cs="Times New Roman" w:hint="eastAsia"/>
            </w:rPr>
          </w:rPrChange>
        </w:rPr>
        <w:t>《民防團隊編組訓練演習服勤及支援軍事勤務辦法》第</w:t>
      </w:r>
      <w:r w:rsidR="00DD19BA" w:rsidRPr="008B234B">
        <w:rPr>
          <w:rFonts w:ascii="Times New Roman" w:hAnsi="Times New Roman" w:cs="Times New Roman"/>
          <w:b/>
          <w:szCs w:val="24"/>
          <w:rPrChange w:id="2816" w:author="user" w:date="2023-09-20T22:33:00Z">
            <w:rPr>
              <w:rFonts w:ascii="Times New Roman" w:hAnsi="Times New Roman" w:cs="Times New Roman"/>
            </w:rPr>
          </w:rPrChange>
        </w:rPr>
        <w:t xml:space="preserve"> 42 </w:t>
      </w:r>
      <w:r w:rsidR="00DD19BA" w:rsidRPr="008B234B">
        <w:rPr>
          <w:rFonts w:ascii="Times New Roman" w:hAnsi="Times New Roman" w:cs="Times New Roman" w:hint="eastAsia"/>
          <w:b/>
          <w:szCs w:val="24"/>
          <w:rPrChange w:id="2817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="00DD19BA" w:rsidRPr="008B234B">
        <w:rPr>
          <w:rFonts w:ascii="Times New Roman" w:hAnsi="Times New Roman" w:cs="Times New Roman"/>
          <w:b/>
          <w:szCs w:val="24"/>
          <w:rPrChange w:id="2818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="00DD19BA" w:rsidRPr="008B234B">
        <w:rPr>
          <w:rFonts w:ascii="Times New Roman" w:hAnsi="Times New Roman" w:cs="Times New Roman" w:hint="eastAsia"/>
          <w:b/>
          <w:szCs w:val="24"/>
          <w:rPrChange w:id="2819" w:author="user" w:date="2023-09-20T22:33:00Z">
            <w:rPr>
              <w:rFonts w:ascii="Times New Roman" w:hAnsi="Times New Roman" w:cs="Times New Roman" w:hint="eastAsia"/>
            </w:rPr>
          </w:rPrChange>
        </w:rPr>
        <w:t>項規定，民防團隊支援軍事勤務，逾越</w:t>
      </w:r>
      <w:r w:rsidR="00DD19BA" w:rsidRPr="008B234B">
        <w:rPr>
          <w:rFonts w:ascii="Times New Roman" w:hAnsi="Times New Roman" w:cs="Times New Roman"/>
          <w:b/>
          <w:szCs w:val="24"/>
        </w:rPr>
        <w:t>法定勤務範圍時，應即向指揮官說明法定支援範圍並即停止支援任務，並向</w:t>
      </w:r>
      <w:r w:rsidR="00DD19BA" w:rsidRPr="008B234B">
        <w:rPr>
          <w:rFonts w:ascii="Times New Roman" w:hAnsi="Times New Roman" w:cs="Times New Roman" w:hint="eastAsia"/>
          <w:b/>
          <w:szCs w:val="24"/>
          <w:rPrChange w:id="2820" w:author="user" w:date="2023-09-20T22:33:00Z">
            <w:rPr>
              <w:rFonts w:ascii="Times New Roman" w:hAnsi="Times New Roman" w:cs="Times New Roman" w:hint="eastAsia"/>
            </w:rPr>
          </w:rPrChange>
        </w:rPr>
        <w:t>民防總隊或特種防護團報告，民防總隊或特種防護團應即協調並解決。何謂法定勤務範圍﹖</w:t>
      </w:r>
      <w:r w:rsidR="00532557" w:rsidRPr="008B234B">
        <w:rPr>
          <w:rFonts w:ascii="Times New Roman" w:hAnsi="Times New Roman" w:cs="Times New Roman" w:hint="eastAsia"/>
          <w:b/>
          <w:szCs w:val="24"/>
          <w:rPrChange w:id="2821" w:author="user" w:date="2023-09-20T22:33:00Z">
            <w:rPr>
              <w:rFonts w:ascii="Times New Roman" w:hAnsi="Times New Roman" w:cs="Times New Roman" w:hint="eastAsia"/>
            </w:rPr>
          </w:rPrChange>
        </w:rPr>
        <w:t>相關法定勤務範圍</w:t>
      </w:r>
      <w:r w:rsidR="009C5706" w:rsidRPr="008B234B">
        <w:rPr>
          <w:rFonts w:ascii="Times New Roman" w:hAnsi="Times New Roman" w:cs="Times New Roman" w:hint="eastAsia"/>
          <w:b/>
          <w:szCs w:val="24"/>
          <w:rPrChange w:id="2822" w:author="user" w:date="2023-09-20T22:33:00Z">
            <w:rPr>
              <w:rFonts w:ascii="Times New Roman" w:hAnsi="Times New Roman" w:cs="Times New Roman" w:hint="eastAsia"/>
            </w:rPr>
          </w:rPrChange>
        </w:rPr>
        <w:t>於相關民防團隊規定中</w:t>
      </w:r>
      <w:r w:rsidR="00532557" w:rsidRPr="008B234B">
        <w:rPr>
          <w:rFonts w:ascii="Times New Roman" w:hAnsi="Times New Roman" w:cs="Times New Roman" w:hint="eastAsia"/>
          <w:b/>
          <w:szCs w:val="24"/>
          <w:rPrChange w:id="2823" w:author="user" w:date="2023-09-20T22:33:00Z">
            <w:rPr>
              <w:rFonts w:ascii="Times New Roman" w:hAnsi="Times New Roman" w:cs="Times New Roman" w:hint="eastAsia"/>
            </w:rPr>
          </w:rPrChange>
        </w:rPr>
        <w:t>似無一個較為</w:t>
      </w:r>
      <w:r w:rsidR="009C5706" w:rsidRPr="008B234B">
        <w:rPr>
          <w:rFonts w:ascii="Times New Roman" w:hAnsi="Times New Roman" w:cs="Times New Roman" w:hint="eastAsia"/>
          <w:b/>
          <w:szCs w:val="24"/>
          <w:rPrChange w:id="2824" w:author="user" w:date="2023-09-20T22:33:00Z">
            <w:rPr>
              <w:rFonts w:ascii="Times New Roman" w:hAnsi="Times New Roman" w:cs="Times New Roman" w:hint="eastAsia"/>
            </w:rPr>
          </w:rPrChange>
        </w:rPr>
        <w:t>明</w:t>
      </w:r>
      <w:r w:rsidR="00532557" w:rsidRPr="008B234B">
        <w:rPr>
          <w:rFonts w:ascii="Times New Roman" w:hAnsi="Times New Roman" w:cs="Times New Roman" w:hint="eastAsia"/>
          <w:b/>
          <w:szCs w:val="24"/>
          <w:rPrChange w:id="2825" w:author="user" w:date="2023-09-20T22:33:00Z">
            <w:rPr>
              <w:rFonts w:ascii="Times New Roman" w:hAnsi="Times New Roman" w:cs="Times New Roman" w:hint="eastAsia"/>
            </w:rPr>
          </w:rPrChange>
        </w:rPr>
        <w:t>確之規定，可能引起相關支援單位間之認定困擾爭執。</w:t>
      </w:r>
    </w:p>
    <w:p w:rsidR="006C7226" w:rsidRPr="008B234B" w:rsidRDefault="006C7226">
      <w:pPr>
        <w:spacing w:line="0" w:lineRule="atLeast"/>
        <w:ind w:left="721" w:hangingChars="300" w:hanging="721"/>
        <w:jc w:val="both"/>
        <w:rPr>
          <w:ins w:id="2826" w:author="user" w:date="2023-09-20T21:39:00Z"/>
          <w:rFonts w:ascii="Times New Roman" w:hAnsi="Times New Roman" w:cs="Times New Roman"/>
          <w:b/>
          <w:szCs w:val="24"/>
          <w:rPrChange w:id="2827" w:author="user" w:date="2023-09-20T22:33:00Z">
            <w:rPr>
              <w:ins w:id="2828" w:author="user" w:date="2023-09-20T21:39:00Z"/>
              <w:rFonts w:ascii="Times New Roman" w:hAnsi="Times New Roman" w:cs="Times New Roman"/>
              <w:b w:val="0"/>
              <w:szCs w:val="24"/>
            </w:rPr>
          </w:rPrChange>
        </w:rPr>
        <w:pPrChange w:id="2829" w:author="user" w:date="2023-09-20T22:33:00Z">
          <w:pPr>
            <w:pStyle w:val="1"/>
            <w:keepNext w:val="0"/>
            <w:pageBreakBefore/>
            <w:jc w:val="center"/>
          </w:pPr>
        </w:pPrChange>
      </w:pPr>
    </w:p>
    <w:p w:rsidR="006C7226" w:rsidRPr="008B234B" w:rsidRDefault="006C7226" w:rsidP="008B234B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</w:rPr>
      </w:pPr>
    </w:p>
    <w:p w:rsidR="00AF6123" w:rsidRPr="008B234B" w:rsidRDefault="00675A3B" w:rsidP="008B234B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szCs w:val="24"/>
        </w:rPr>
        <w:lastRenderedPageBreak/>
        <w:t>十二、</w:t>
      </w:r>
      <w:r w:rsidR="00AF6123" w:rsidRPr="008B234B">
        <w:rPr>
          <w:rFonts w:ascii="Times New Roman" w:hAnsi="Times New Roman" w:cs="Times New Roman"/>
          <w:b/>
          <w:szCs w:val="24"/>
        </w:rPr>
        <w:t>全民防衛動員準備法缺乏相關之「訊息傳播動員準備方案」、「金融外匯動員準備方案」及「資通訊動員準備方案」</w:t>
      </w:r>
    </w:p>
    <w:p w:rsidR="00675A3B" w:rsidRPr="008B234B" w:rsidRDefault="00675A3B" w:rsidP="008B234B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</w:rPr>
      </w:pPr>
    </w:p>
    <w:p w:rsidR="007A2946" w:rsidRPr="008B234B" w:rsidRDefault="00AF6123" w:rsidP="008B234B">
      <w:pPr>
        <w:spacing w:line="0" w:lineRule="atLeast"/>
        <w:ind w:leftChars="100" w:left="240" w:firstLineChars="200" w:firstLine="480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szCs w:val="24"/>
        </w:rPr>
        <w:t>依據</w:t>
      </w:r>
      <w:r w:rsidR="00B96374" w:rsidRPr="008B234B">
        <w:rPr>
          <w:rFonts w:ascii="Times New Roman" w:hAnsi="Times New Roman" w:cs="Times New Roman"/>
          <w:b/>
          <w:szCs w:val="24"/>
        </w:rPr>
        <w:t>國防部</w:t>
      </w:r>
      <w:r w:rsidRPr="008B234B">
        <w:rPr>
          <w:rFonts w:ascii="Times New Roman" w:hAnsi="Times New Roman" w:cs="Times New Roman"/>
          <w:b/>
          <w:szCs w:val="24"/>
        </w:rPr>
        <w:t>所</w:t>
      </w:r>
      <w:r w:rsidR="00B96374" w:rsidRPr="008B234B">
        <w:rPr>
          <w:rFonts w:ascii="Times New Roman" w:hAnsi="Times New Roman" w:cs="Times New Roman"/>
          <w:b/>
          <w:szCs w:val="24"/>
        </w:rPr>
        <w:t>公告</w:t>
      </w:r>
      <w:r w:rsidRPr="008B234B">
        <w:rPr>
          <w:rFonts w:ascii="Times New Roman" w:hAnsi="Times New Roman" w:cs="Times New Roman"/>
          <w:b/>
          <w:szCs w:val="24"/>
        </w:rPr>
        <w:t>之</w:t>
      </w:r>
      <w:r w:rsidR="00B96374" w:rsidRPr="008B234B">
        <w:rPr>
          <w:rFonts w:ascii="Times New Roman" w:hAnsi="Times New Roman" w:cs="Times New Roman"/>
          <w:b/>
          <w:szCs w:val="24"/>
        </w:rPr>
        <w:t>「全民防衛動員法」修正草案（原名稱：全民防衛動員準備法）</w:t>
      </w:r>
      <w:r w:rsidRPr="008B234B">
        <w:rPr>
          <w:rFonts w:ascii="Times New Roman" w:hAnsi="Times New Roman" w:cs="Times New Roman"/>
          <w:b/>
          <w:szCs w:val="24"/>
        </w:rPr>
        <w:t>，擬在「全民防衛動員法」修正草案之中，加入</w:t>
      </w:r>
      <w:r w:rsidR="00B96374" w:rsidRPr="008B234B">
        <w:rPr>
          <w:rFonts w:ascii="Times New Roman" w:hAnsi="Times New Roman" w:cs="Times New Roman"/>
          <w:b/>
          <w:szCs w:val="24"/>
        </w:rPr>
        <w:t>「訊息傳播動員準備方案」、「金融外匯動員準備方案」及「資通訊動員準備方案」</w:t>
      </w:r>
      <w:r w:rsidRPr="008B234B">
        <w:rPr>
          <w:rFonts w:ascii="Times New Roman" w:hAnsi="Times New Roman" w:cs="Times New Roman"/>
          <w:b/>
          <w:szCs w:val="24"/>
        </w:rPr>
        <w:t>，不過，因修法過</w:t>
      </w:r>
      <w:r w:rsidRPr="008B234B">
        <w:rPr>
          <w:rFonts w:ascii="Times New Roman" w:hAnsi="Times New Roman" w:cs="Times New Roman"/>
          <w:b/>
          <w:szCs w:val="24"/>
        </w:rPr>
        <w:t xml:space="preserve"> </w:t>
      </w:r>
      <w:r w:rsidRPr="008B234B">
        <w:rPr>
          <w:rFonts w:ascii="Times New Roman" w:hAnsi="Times New Roman" w:cs="Times New Roman"/>
          <w:b/>
          <w:szCs w:val="24"/>
        </w:rPr>
        <w:t>程之中，國防部有可能</w:t>
      </w:r>
      <w:r w:rsidR="007A2946" w:rsidRPr="008B234B">
        <w:rPr>
          <w:rFonts w:ascii="Times New Roman" w:hAnsi="Times New Roman" w:cs="Times New Roman"/>
          <w:b/>
          <w:szCs w:val="24"/>
        </w:rPr>
        <w:t>事前</w:t>
      </w:r>
      <w:r w:rsidRPr="008B234B">
        <w:rPr>
          <w:rFonts w:ascii="Times New Roman" w:hAnsi="Times New Roman" w:cs="Times New Roman"/>
          <w:b/>
          <w:szCs w:val="24"/>
        </w:rPr>
        <w:t>缺乏</w:t>
      </w:r>
      <w:r w:rsidR="00816CD1" w:rsidRPr="008B234B">
        <w:rPr>
          <w:rFonts w:ascii="Times New Roman" w:hAnsi="Times New Roman" w:cs="Times New Roman"/>
          <w:b/>
          <w:szCs w:val="24"/>
        </w:rPr>
        <w:t>作適當之宣傳與溝通，導致「全民防衛動員法」修正草案停擺之。</w:t>
      </w:r>
    </w:p>
    <w:p w:rsidR="00B96374" w:rsidRPr="008B234B" w:rsidRDefault="00816CD1" w:rsidP="008B234B">
      <w:pPr>
        <w:spacing w:line="0" w:lineRule="atLeast"/>
        <w:ind w:leftChars="100" w:left="240" w:firstLineChars="200" w:firstLine="480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szCs w:val="24"/>
        </w:rPr>
        <w:t>本文認為，目前全民防衛動員準備法</w:t>
      </w:r>
      <w:r w:rsidR="00DA7BBE" w:rsidRPr="008B234B">
        <w:rPr>
          <w:rFonts w:ascii="Times New Roman" w:hAnsi="Times New Roman" w:cs="Times New Roman"/>
          <w:b/>
          <w:szCs w:val="24"/>
        </w:rPr>
        <w:t>第</w:t>
      </w:r>
      <w:r w:rsidR="00DA7BBE" w:rsidRPr="008B234B">
        <w:rPr>
          <w:rFonts w:ascii="Times New Roman" w:hAnsi="Times New Roman" w:cs="Times New Roman"/>
          <w:b/>
          <w:szCs w:val="24"/>
        </w:rPr>
        <w:t xml:space="preserve"> 9 </w:t>
      </w:r>
      <w:r w:rsidR="00DA7BBE" w:rsidRPr="008B234B">
        <w:rPr>
          <w:rFonts w:ascii="Times New Roman" w:hAnsi="Times New Roman" w:cs="Times New Roman"/>
          <w:b/>
          <w:szCs w:val="24"/>
        </w:rPr>
        <w:t>條所規範之中央各機關主管之動員準備方案，雖有以下相關之方案</w:t>
      </w:r>
      <w:r w:rsidR="007A2946" w:rsidRPr="008B234B">
        <w:rPr>
          <w:rFonts w:ascii="Times New Roman" w:hAnsi="Times New Roman" w:cs="Times New Roman"/>
          <w:b/>
          <w:szCs w:val="24"/>
        </w:rPr>
        <w:t>：</w:t>
      </w:r>
      <w:r w:rsidR="0014750D" w:rsidRPr="008B234B">
        <w:rPr>
          <w:rFonts w:ascii="Times New Roman" w:hAnsi="Times New Roman" w:cs="Times New Roman"/>
          <w:b/>
          <w:szCs w:val="24"/>
        </w:rPr>
        <w:t>（</w:t>
      </w:r>
      <w:r w:rsidR="00DA7BBE" w:rsidRPr="008B234B">
        <w:rPr>
          <w:rFonts w:ascii="Times New Roman" w:hAnsi="Times New Roman" w:cs="Times New Roman"/>
          <w:b/>
          <w:szCs w:val="24"/>
        </w:rPr>
        <w:t>一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精神動員準備方案：由教育部主管</w:t>
      </w:r>
      <w:r w:rsidR="0014750D" w:rsidRPr="008B234B">
        <w:rPr>
          <w:rFonts w:ascii="Times New Roman" w:hAnsi="Times New Roman" w:cs="Times New Roman"/>
          <w:b/>
          <w:szCs w:val="24"/>
        </w:rPr>
        <w:t>；（</w:t>
      </w:r>
      <w:r w:rsidR="00DA7BBE" w:rsidRPr="008B234B">
        <w:rPr>
          <w:rFonts w:ascii="Times New Roman" w:hAnsi="Times New Roman" w:cs="Times New Roman"/>
          <w:b/>
          <w:szCs w:val="24"/>
        </w:rPr>
        <w:t>二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人力動員準備方案：由內政部主管</w:t>
      </w:r>
      <w:r w:rsidR="0014750D" w:rsidRPr="008B234B">
        <w:rPr>
          <w:rFonts w:ascii="Times New Roman" w:hAnsi="Times New Roman" w:cs="Times New Roman"/>
          <w:b/>
          <w:szCs w:val="24"/>
        </w:rPr>
        <w:t>；（</w:t>
      </w:r>
      <w:r w:rsidR="00DA7BBE" w:rsidRPr="008B234B">
        <w:rPr>
          <w:rFonts w:ascii="Times New Roman" w:hAnsi="Times New Roman" w:cs="Times New Roman"/>
          <w:b/>
          <w:szCs w:val="24"/>
        </w:rPr>
        <w:t>三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物資經濟動員準備方案：由經濟部主管</w:t>
      </w:r>
      <w:r w:rsidR="0014750D" w:rsidRPr="008B234B">
        <w:rPr>
          <w:rFonts w:ascii="Times New Roman" w:hAnsi="Times New Roman" w:cs="Times New Roman"/>
          <w:b/>
          <w:szCs w:val="24"/>
        </w:rPr>
        <w:t>；（</w:t>
      </w:r>
      <w:r w:rsidR="00DA7BBE" w:rsidRPr="008B234B">
        <w:rPr>
          <w:rFonts w:ascii="Times New Roman" w:hAnsi="Times New Roman" w:cs="Times New Roman"/>
          <w:b/>
          <w:szCs w:val="24"/>
        </w:rPr>
        <w:t>四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財力動員準備方案：由財政部主管</w:t>
      </w:r>
      <w:r w:rsidR="007A2946" w:rsidRPr="008B234B">
        <w:rPr>
          <w:rFonts w:ascii="Times New Roman" w:hAnsi="Times New Roman" w:cs="Times New Roman"/>
          <w:b/>
          <w:szCs w:val="24"/>
        </w:rPr>
        <w:t>；</w:t>
      </w:r>
      <w:r w:rsidR="0014750D" w:rsidRPr="008B234B">
        <w:rPr>
          <w:rFonts w:ascii="Times New Roman" w:hAnsi="Times New Roman" w:cs="Times New Roman"/>
          <w:b/>
          <w:szCs w:val="24"/>
        </w:rPr>
        <w:t>（</w:t>
      </w:r>
      <w:r w:rsidR="00DA7BBE" w:rsidRPr="008B234B">
        <w:rPr>
          <w:rFonts w:ascii="Times New Roman" w:hAnsi="Times New Roman" w:cs="Times New Roman"/>
          <w:b/>
          <w:szCs w:val="24"/>
        </w:rPr>
        <w:t>五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交通動員準備方案：由交通部主管</w:t>
      </w:r>
      <w:r w:rsidR="007A2946" w:rsidRPr="008B234B">
        <w:rPr>
          <w:rFonts w:ascii="Times New Roman" w:hAnsi="Times New Roman" w:cs="Times New Roman"/>
          <w:b/>
          <w:szCs w:val="24"/>
        </w:rPr>
        <w:t>；</w:t>
      </w:r>
      <w:r w:rsidR="0014750D" w:rsidRPr="008B234B">
        <w:rPr>
          <w:rFonts w:ascii="Times New Roman" w:hAnsi="Times New Roman" w:cs="Times New Roman"/>
          <w:b/>
          <w:szCs w:val="24"/>
        </w:rPr>
        <w:t>（</w:t>
      </w:r>
      <w:r w:rsidR="00DA7BBE" w:rsidRPr="008B234B">
        <w:rPr>
          <w:rFonts w:ascii="Times New Roman" w:hAnsi="Times New Roman" w:cs="Times New Roman"/>
          <w:b/>
          <w:szCs w:val="24"/>
        </w:rPr>
        <w:t>六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衛生動員準備方案：由衛生福利部主管</w:t>
      </w:r>
      <w:r w:rsidR="007A2946" w:rsidRPr="008B234B">
        <w:rPr>
          <w:rFonts w:ascii="Times New Roman" w:hAnsi="Times New Roman" w:cs="Times New Roman"/>
          <w:b/>
          <w:szCs w:val="24"/>
        </w:rPr>
        <w:t>；</w:t>
      </w:r>
      <w:r w:rsidR="0014750D" w:rsidRPr="008B234B">
        <w:rPr>
          <w:rFonts w:ascii="Times New Roman" w:hAnsi="Times New Roman" w:cs="Times New Roman"/>
          <w:b/>
          <w:szCs w:val="24"/>
        </w:rPr>
        <w:t>（</w:t>
      </w:r>
      <w:r w:rsidR="00DA7BBE" w:rsidRPr="008B234B">
        <w:rPr>
          <w:rFonts w:ascii="Times New Roman" w:hAnsi="Times New Roman" w:cs="Times New Roman"/>
          <w:b/>
          <w:szCs w:val="24"/>
        </w:rPr>
        <w:t>七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科技動員準備方案：由科技部主管</w:t>
      </w:r>
      <w:r w:rsidR="007A2946" w:rsidRPr="008B234B">
        <w:rPr>
          <w:rFonts w:ascii="Times New Roman" w:hAnsi="Times New Roman" w:cs="Times New Roman"/>
          <w:b/>
          <w:szCs w:val="24"/>
        </w:rPr>
        <w:t>；</w:t>
      </w:r>
      <w:r w:rsidR="0014750D" w:rsidRPr="008B234B">
        <w:rPr>
          <w:rFonts w:ascii="Times New Roman" w:hAnsi="Times New Roman" w:cs="Times New Roman"/>
          <w:b/>
          <w:szCs w:val="24"/>
        </w:rPr>
        <w:t>（</w:t>
      </w:r>
      <w:r w:rsidR="00DA7BBE" w:rsidRPr="008B234B">
        <w:rPr>
          <w:rFonts w:ascii="Times New Roman" w:hAnsi="Times New Roman" w:cs="Times New Roman"/>
          <w:b/>
          <w:szCs w:val="24"/>
        </w:rPr>
        <w:t>八</w:t>
      </w:r>
      <w:r w:rsidR="0014750D" w:rsidRPr="008B234B">
        <w:rPr>
          <w:rFonts w:ascii="Times New Roman" w:hAnsi="Times New Roman" w:cs="Times New Roman"/>
          <w:b/>
          <w:szCs w:val="24"/>
        </w:rPr>
        <w:t>）</w:t>
      </w:r>
      <w:r w:rsidR="00DA7BBE" w:rsidRPr="008B234B">
        <w:rPr>
          <w:rFonts w:ascii="Times New Roman" w:hAnsi="Times New Roman" w:cs="Times New Roman"/>
          <w:b/>
          <w:szCs w:val="24"/>
        </w:rPr>
        <w:t>軍事動員準備方案：由國防部主管</w:t>
      </w:r>
      <w:r w:rsidR="007A2946" w:rsidRPr="008B234B">
        <w:rPr>
          <w:rFonts w:ascii="Times New Roman" w:hAnsi="Times New Roman" w:cs="Times New Roman"/>
          <w:b/>
          <w:szCs w:val="24"/>
        </w:rPr>
        <w:t>，恐有仍不足之處，尤其缺乏「訊息傳播動員準備方案」、「金融外匯動員準備方案」及「資通訊動員準備方案」，有必要再新增之。</w:t>
      </w:r>
    </w:p>
    <w:p w:rsidR="00675A3B" w:rsidRPr="008B234B" w:rsidRDefault="00675A3B">
      <w:pPr>
        <w:spacing w:line="0" w:lineRule="atLeast"/>
        <w:ind w:left="240" w:hangingChars="100" w:hanging="240"/>
        <w:jc w:val="both"/>
        <w:rPr>
          <w:ins w:id="2830" w:author="user" w:date="2023-09-20T21:39:00Z"/>
          <w:rFonts w:ascii="Times New Roman" w:hAnsi="Times New Roman" w:cs="Times New Roman"/>
          <w:b/>
          <w:szCs w:val="24"/>
          <w:rPrChange w:id="2831" w:author="user" w:date="2023-09-20T22:33:00Z">
            <w:rPr>
              <w:ins w:id="2832" w:author="user" w:date="2023-09-20T21:39:00Z"/>
              <w:rFonts w:ascii="Times New Roman" w:hAnsi="Times New Roman" w:cs="Times New Roman"/>
              <w:b w:val="0"/>
              <w:szCs w:val="24"/>
            </w:rPr>
          </w:rPrChange>
        </w:rPr>
        <w:pPrChange w:id="2833" w:author="user" w:date="2023-09-20T22:33:00Z">
          <w:pPr>
            <w:pStyle w:val="1"/>
            <w:keepNext w:val="0"/>
            <w:pageBreakBefore/>
            <w:jc w:val="center"/>
          </w:pPr>
        </w:pPrChange>
      </w:pPr>
    </w:p>
    <w:p w:rsidR="00342063" w:rsidRPr="008B234B" w:rsidRDefault="008F4E19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szCs w:val="24"/>
        </w:rPr>
        <w:pPrChange w:id="2834" w:author="user" w:date="2023-09-20T22:33:00Z">
          <w:pPr>
            <w:pStyle w:val="1"/>
            <w:keepNext w:val="0"/>
            <w:pageBreakBefore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83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伍</w:t>
      </w:r>
      <w:r w:rsidR="00342063" w:rsidRPr="008B234B">
        <w:rPr>
          <w:rFonts w:ascii="Times New Roman" w:hAnsi="Times New Roman" w:cs="Times New Roman" w:hint="eastAsia"/>
          <w:b/>
          <w:szCs w:val="24"/>
          <w:rPrChange w:id="283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、臺灣民防機制的可行的回應對策</w:t>
      </w:r>
    </w:p>
    <w:p w:rsidR="00963004" w:rsidRPr="008B234B" w:rsidRDefault="00963004">
      <w:pPr>
        <w:spacing w:line="0" w:lineRule="atLeast"/>
        <w:ind w:firstLineChars="200" w:firstLine="480"/>
        <w:jc w:val="both"/>
        <w:rPr>
          <w:ins w:id="2837" w:author="user" w:date="2023-09-20T21:39:00Z"/>
          <w:rFonts w:ascii="Times New Roman" w:hAnsi="Times New Roman" w:cs="Times New Roman"/>
          <w:b/>
          <w:szCs w:val="24"/>
        </w:rPr>
        <w:pPrChange w:id="283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839" w:author="user" w:date="2023-09-20T22:33:00Z">
            <w:rPr>
              <w:rFonts w:ascii="Times New Roman" w:hAnsi="Times New Roman" w:cs="Times New Roman" w:hint="eastAsia"/>
              <w:szCs w:val="24"/>
            </w:rPr>
          </w:rPrChange>
        </w:rPr>
        <w:t>本研究提出民防機制未來可行的初步回應對策</w:t>
      </w:r>
      <w:ins w:id="2840" w:author="user" w:date="2023-09-20T22:30:00Z">
        <w:r w:rsidR="00E222F6" w:rsidRPr="008B234B">
          <w:rPr>
            <w:rFonts w:ascii="Times New Roman" w:hAnsi="Times New Roman" w:cs="Times New Roman"/>
            <w:b/>
            <w:szCs w:val="24"/>
            <w:rPrChange w:id="2841" w:author="user" w:date="2023-09-20T22:33:00Z">
              <w:rPr>
                <w:rFonts w:asciiTheme="minorEastAsia" w:hAnsiTheme="minorEastAsia" w:cs="Times New Roman"/>
                <w:b/>
                <w:szCs w:val="24"/>
              </w:rPr>
            </w:rPrChange>
          </w:rPr>
          <w:t>如下所述。</w:t>
        </w:r>
      </w:ins>
      <w:del w:id="2842" w:author="user" w:date="2023-09-20T22:30:00Z">
        <w:r w:rsidRPr="008B234B" w:rsidDel="00E222F6">
          <w:rPr>
            <w:rFonts w:ascii="Times New Roman" w:hAnsi="Times New Roman" w:cs="Times New Roman" w:hint="eastAsia"/>
            <w:b/>
            <w:szCs w:val="24"/>
            <w:rPrChange w:id="2843" w:author="user" w:date="2023-09-20T22:33:00Z">
              <w:rPr>
                <w:rFonts w:ascii="Times New Roman" w:hAnsi="Times New Roman" w:cs="Times New Roman" w:hint="eastAsia"/>
                <w:szCs w:val="24"/>
              </w:rPr>
            </w:rPrChange>
          </w:rPr>
          <w:delText>：</w:delText>
        </w:r>
      </w:del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844" w:author="user" w:date="2023-09-20T22:33:00Z">
            <w:rPr>
              <w:rFonts w:ascii="Times New Roman" w:hAnsi="Times New Roman" w:cs="Times New Roman"/>
              <w:szCs w:val="24"/>
            </w:rPr>
          </w:rPrChange>
        </w:rPr>
        <w:pPrChange w:id="284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963004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846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847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84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一、「訓」與「用」需合一；強化民防精實訓練</w:t>
      </w:r>
      <w:del w:id="2849" w:author="user" w:date="2023-09-20T22:30:00Z">
        <w:r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850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35C48" w:rsidRPr="008B234B" w:rsidRDefault="00C24D28">
      <w:pPr>
        <w:spacing w:line="0" w:lineRule="atLeast"/>
        <w:ind w:firstLineChars="200" w:firstLine="480"/>
        <w:jc w:val="both"/>
        <w:rPr>
          <w:ins w:id="2851" w:author="user" w:date="2023-09-20T21:39:00Z"/>
          <w:rFonts w:ascii="Times New Roman" w:hAnsi="Times New Roman" w:cs="Times New Roman"/>
          <w:b/>
          <w:szCs w:val="24"/>
        </w:rPr>
        <w:pPrChange w:id="285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853" w:author="user" w:date="2023-09-20T22:33:00Z">
            <w:rPr>
              <w:rFonts w:ascii="Times New Roman" w:hAnsi="Times New Roman" w:cs="Times New Roman" w:hint="eastAsia"/>
            </w:rPr>
          </w:rPrChange>
        </w:rPr>
        <w:t>加強實際訓練與應用，並將兩者合而為一，讓民防團隊人員</w:t>
      </w:r>
      <w:r w:rsidR="00E373A7" w:rsidRPr="008B234B">
        <w:rPr>
          <w:rFonts w:ascii="Times New Roman" w:hAnsi="Times New Roman" w:cs="Times New Roman" w:hint="eastAsia"/>
          <w:b/>
          <w:szCs w:val="24"/>
          <w:rPrChange w:id="2854" w:author="user" w:date="2023-09-20T22:33:00Z">
            <w:rPr>
              <w:rFonts w:ascii="Times New Roman" w:hAnsi="Times New Roman" w:cs="Times New Roman" w:hint="eastAsia"/>
            </w:rPr>
          </w:rPrChange>
        </w:rPr>
        <w:t>平時訓練能於狀況來臨時派上用場；強化民防團隊精</w:t>
      </w:r>
      <w:r w:rsidR="007F6E42" w:rsidRPr="008B234B">
        <w:rPr>
          <w:rFonts w:ascii="Times New Roman" w:hAnsi="Times New Roman" w:cs="Times New Roman" w:hint="eastAsia"/>
          <w:b/>
          <w:szCs w:val="24"/>
          <w:rPrChange w:id="2855" w:author="user" w:date="2023-09-20T22:33:00Z">
            <w:rPr>
              <w:rFonts w:ascii="Times New Roman" w:hAnsi="Times New Roman" w:cs="Times New Roman" w:hint="eastAsia"/>
            </w:rPr>
          </w:rPrChange>
        </w:rPr>
        <w:t>實</w:t>
      </w:r>
      <w:r w:rsidR="00E373A7" w:rsidRPr="008B234B">
        <w:rPr>
          <w:rFonts w:ascii="Times New Roman" w:hAnsi="Times New Roman" w:cs="Times New Roman" w:hint="eastAsia"/>
          <w:b/>
          <w:szCs w:val="24"/>
          <w:rPrChange w:id="2856" w:author="user" w:date="2023-09-20T22:33:00Z">
            <w:rPr>
              <w:rFonts w:ascii="Times New Roman" w:hAnsi="Times New Roman" w:cs="Times New Roman" w:hint="eastAsia"/>
            </w:rPr>
          </w:rPrChange>
        </w:rPr>
        <w:t>之訓練，</w:t>
      </w:r>
      <w:r w:rsidR="007F6E42" w:rsidRPr="008B234B">
        <w:rPr>
          <w:rFonts w:ascii="Times New Roman" w:hAnsi="Times New Roman" w:cs="Times New Roman" w:hint="eastAsia"/>
          <w:b/>
          <w:szCs w:val="24"/>
          <w:rPrChange w:id="2857" w:author="user" w:date="2023-09-20T22:33:00Z">
            <w:rPr>
              <w:rFonts w:ascii="Times New Roman" w:hAnsi="Times New Roman" w:cs="Times New Roman" w:hint="eastAsia"/>
            </w:rPr>
          </w:rPrChange>
        </w:rPr>
        <w:t>而非現行簽名就代表有出席接受訓練，以因應未來千變萬化之</w:t>
      </w:r>
      <w:r w:rsidR="00545EC0" w:rsidRPr="008B234B">
        <w:rPr>
          <w:rFonts w:ascii="Times New Roman" w:hAnsi="Times New Roman" w:cs="Times New Roman" w:hint="eastAsia"/>
          <w:b/>
          <w:szCs w:val="24"/>
          <w:rPrChange w:id="2858" w:author="user" w:date="2023-09-20T22:33:00Z">
            <w:rPr>
              <w:rFonts w:ascii="Times New Roman" w:hAnsi="Times New Roman" w:cs="Times New Roman" w:hint="eastAsia"/>
            </w:rPr>
          </w:rPrChange>
        </w:rPr>
        <w:t>動態</w:t>
      </w:r>
      <w:r w:rsidR="007F6E42" w:rsidRPr="008B234B">
        <w:rPr>
          <w:rFonts w:ascii="Times New Roman" w:hAnsi="Times New Roman" w:cs="Times New Roman" w:hint="eastAsia"/>
          <w:b/>
          <w:szCs w:val="24"/>
          <w:rPrChange w:id="2859" w:author="user" w:date="2023-09-20T22:33:00Z">
            <w:rPr>
              <w:rFonts w:ascii="Times New Roman" w:hAnsi="Times New Roman" w:cs="Times New Roman" w:hint="eastAsia"/>
            </w:rPr>
          </w:rPrChange>
        </w:rPr>
        <w:t>值勤</w:t>
      </w:r>
      <w:r w:rsidR="003D48DF" w:rsidRPr="008B234B">
        <w:rPr>
          <w:rFonts w:ascii="Times New Roman" w:hAnsi="Times New Roman" w:cs="Times New Roman" w:hint="eastAsia"/>
          <w:b/>
          <w:szCs w:val="24"/>
          <w:rPrChange w:id="2860" w:author="user" w:date="2023-09-20T22:33:00Z">
            <w:rPr>
              <w:rFonts w:ascii="Times New Roman" w:hAnsi="Times New Roman" w:cs="Times New Roman" w:hint="eastAsia"/>
            </w:rPr>
          </w:rPrChange>
        </w:rPr>
        <w:t>情境。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861" w:author="user" w:date="2023-09-20T22:33:00Z">
            <w:rPr>
              <w:rFonts w:ascii="Times New Roman" w:hAnsi="Times New Roman" w:cs="Times New Roman"/>
            </w:rPr>
          </w:rPrChange>
        </w:rPr>
        <w:pPrChange w:id="286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BF1D89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863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864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86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286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提升訓練費用比例</w:t>
      </w:r>
      <w:del w:id="2867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86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35C48" w:rsidRPr="008B234B" w:rsidRDefault="00AA3032">
      <w:pPr>
        <w:spacing w:line="0" w:lineRule="atLeast"/>
        <w:ind w:firstLineChars="200" w:firstLine="480"/>
        <w:jc w:val="both"/>
        <w:rPr>
          <w:ins w:id="2869" w:author="user" w:date="2023-09-20T21:39:00Z"/>
          <w:rFonts w:ascii="Times New Roman" w:hAnsi="Times New Roman" w:cs="Times New Roman"/>
          <w:b/>
          <w:szCs w:val="24"/>
        </w:rPr>
        <w:pPrChange w:id="287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871" w:author="user" w:date="2023-09-20T22:33:00Z">
            <w:rPr>
              <w:rFonts w:ascii="Times New Roman" w:hAnsi="Times New Roman" w:cs="Times New Roman" w:hint="eastAsia"/>
            </w:rPr>
          </w:rPrChange>
        </w:rPr>
        <w:t>依據《民防法》第</w:t>
      </w:r>
      <w:r w:rsidR="001F1451" w:rsidRPr="008B234B">
        <w:rPr>
          <w:rFonts w:ascii="Times New Roman" w:hAnsi="Times New Roman" w:cs="Times New Roman"/>
          <w:b/>
          <w:szCs w:val="24"/>
          <w:rPrChange w:id="287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2873" w:author="user" w:date="2023-09-20T22:33:00Z">
            <w:rPr>
              <w:rFonts w:ascii="Times New Roman" w:hAnsi="Times New Roman" w:cs="Times New Roman"/>
            </w:rPr>
          </w:rPrChange>
        </w:rPr>
        <w:t>28</w:t>
      </w:r>
      <w:r w:rsidR="001F1451" w:rsidRPr="008B234B">
        <w:rPr>
          <w:rFonts w:ascii="Times New Roman" w:hAnsi="Times New Roman" w:cs="Times New Roman"/>
          <w:b/>
          <w:szCs w:val="24"/>
          <w:rPrChange w:id="287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2875" w:author="user" w:date="2023-09-20T22:33:00Z">
            <w:rPr>
              <w:rFonts w:ascii="Times New Roman" w:hAnsi="Times New Roman" w:cs="Times New Roman" w:hint="eastAsia"/>
            </w:rPr>
          </w:rPrChange>
        </w:rPr>
        <w:t>條之規定，</w:t>
      </w:r>
      <w:r w:rsidR="004A6DB3" w:rsidRPr="008B234B">
        <w:rPr>
          <w:rFonts w:ascii="Times New Roman" w:hAnsi="Times New Roman" w:cs="Times New Roman" w:hint="eastAsia"/>
          <w:b/>
          <w:szCs w:val="24"/>
          <w:rPrChange w:id="2876" w:author="user" w:date="2023-09-20T22:33:00Z">
            <w:rPr>
              <w:rFonts w:ascii="Times New Roman" w:hAnsi="Times New Roman" w:cs="Times New Roman" w:hint="eastAsia"/>
            </w:rPr>
          </w:rPrChange>
        </w:rPr>
        <w:t>辦理民防工作所需經費，依其性質由各級政府、各機關（構）、學校、團體、公司、廠場分別編列預算支應或負擔。</w:t>
      </w:r>
      <w:r w:rsidR="001A6056" w:rsidRPr="008B234B">
        <w:rPr>
          <w:rFonts w:ascii="Times New Roman" w:hAnsi="Times New Roman" w:cs="Times New Roman" w:hint="eastAsia"/>
          <w:b/>
          <w:szCs w:val="24"/>
          <w:rPrChange w:id="2877" w:author="user" w:date="2023-09-20T22:33:00Z">
            <w:rPr>
              <w:rFonts w:ascii="Times New Roman" w:hAnsi="Times New Roman" w:cs="Times New Roman" w:hint="eastAsia"/>
            </w:rPr>
          </w:rPrChange>
        </w:rPr>
        <w:t>宜提升民防團隊相關訓練費用比例，讓民防團隊有足夠</w:t>
      </w:r>
      <w:r w:rsidR="001B4B19" w:rsidRPr="008B234B">
        <w:rPr>
          <w:rFonts w:ascii="Times New Roman" w:hAnsi="Times New Roman" w:cs="Times New Roman" w:hint="eastAsia"/>
          <w:b/>
          <w:szCs w:val="24"/>
          <w:rPrChange w:id="2878" w:author="user" w:date="2023-09-20T22:33:00Z">
            <w:rPr>
              <w:rFonts w:ascii="Times New Roman" w:hAnsi="Times New Roman" w:cs="Times New Roman" w:hint="eastAsia"/>
            </w:rPr>
          </w:rPrChange>
        </w:rPr>
        <w:t>經費</w:t>
      </w:r>
      <w:r w:rsidR="00346F85" w:rsidRPr="008B234B">
        <w:rPr>
          <w:rFonts w:ascii="Times New Roman" w:hAnsi="Times New Roman" w:cs="Times New Roman" w:hint="eastAsia"/>
          <w:b/>
          <w:szCs w:val="24"/>
          <w:rPrChange w:id="2879" w:author="user" w:date="2023-09-20T22:33:00Z">
            <w:rPr>
              <w:rFonts w:ascii="Times New Roman" w:hAnsi="Times New Roman" w:cs="Times New Roman" w:hint="eastAsia"/>
            </w:rPr>
          </w:rPrChange>
        </w:rPr>
        <w:t>進行扎實</w:t>
      </w:r>
      <w:r w:rsidR="001A6056" w:rsidRPr="008B234B">
        <w:rPr>
          <w:rFonts w:ascii="Times New Roman" w:hAnsi="Times New Roman" w:cs="Times New Roman" w:hint="eastAsia"/>
          <w:b/>
          <w:szCs w:val="24"/>
          <w:rPrChange w:id="2880" w:author="user" w:date="2023-09-20T22:33:00Z">
            <w:rPr>
              <w:rFonts w:ascii="Times New Roman" w:hAnsi="Times New Roman" w:cs="Times New Roman" w:hint="eastAsia"/>
            </w:rPr>
          </w:rPrChange>
        </w:rPr>
        <w:t>訓練。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881" w:author="user" w:date="2023-09-20T22:33:00Z">
            <w:rPr>
              <w:rFonts w:ascii="Times New Roman" w:hAnsi="Times New Roman" w:cs="Times New Roman"/>
            </w:rPr>
          </w:rPrChange>
        </w:rPr>
        <w:pPrChange w:id="288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BF1D89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883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884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88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三、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288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內政部、各縣市民防團隊和相關民間組織，簽訂救災合作聯盟備忘錄，於發生災害時，民防團隊與民間組織共同救災</w:t>
      </w:r>
      <w:del w:id="2887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88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4E1921" w:rsidRPr="008B234B" w:rsidRDefault="00755C23">
      <w:pPr>
        <w:spacing w:line="0" w:lineRule="atLeast"/>
        <w:ind w:firstLineChars="200" w:firstLine="480"/>
        <w:jc w:val="both"/>
        <w:rPr>
          <w:ins w:id="2889" w:author="user" w:date="2023-09-20T21:39:00Z"/>
          <w:rFonts w:ascii="Times New Roman" w:hAnsi="Times New Roman" w:cs="Times New Roman"/>
          <w:b/>
          <w:szCs w:val="24"/>
        </w:rPr>
        <w:pPrChange w:id="289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891" w:author="user" w:date="2023-09-20T22:33:00Z">
            <w:rPr>
              <w:rFonts w:ascii="Times New Roman" w:hAnsi="Times New Roman" w:cs="Times New Roman" w:hint="eastAsia"/>
            </w:rPr>
          </w:rPrChange>
        </w:rPr>
        <w:t>民防團隊</w:t>
      </w:r>
      <w:r w:rsidR="001B4B19" w:rsidRPr="008B234B">
        <w:rPr>
          <w:rFonts w:ascii="Times New Roman" w:hAnsi="Times New Roman" w:cs="Times New Roman" w:hint="eastAsia"/>
          <w:b/>
          <w:szCs w:val="24"/>
          <w:rPrChange w:id="2892" w:author="user" w:date="2023-09-20T22:33:00Z">
            <w:rPr>
              <w:rFonts w:ascii="Times New Roman" w:hAnsi="Times New Roman" w:cs="Times New Roman" w:hint="eastAsia"/>
            </w:rPr>
          </w:rPrChange>
        </w:rPr>
        <w:t>可與民間相關非政府組織</w:t>
      </w:r>
      <w:r w:rsidR="00F33712" w:rsidRPr="008B234B">
        <w:rPr>
          <w:rFonts w:ascii="Times New Roman" w:hAnsi="Times New Roman" w:cs="Times New Roman"/>
          <w:b/>
          <w:szCs w:val="24"/>
          <w:rPrChange w:id="2893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2894" w:author="user" w:date="2023-09-20T22:33:00Z">
            <w:rPr>
              <w:rFonts w:ascii="Times New Roman" w:hAnsi="Times New Roman" w:cs="Times New Roman"/>
            </w:rPr>
          </w:rPrChange>
        </w:rPr>
        <w:t>(Non-Governmental Organization</w:t>
      </w:r>
      <w:r w:rsidRPr="008B234B">
        <w:rPr>
          <w:rFonts w:ascii="Times New Roman" w:hAnsi="Times New Roman" w:cs="Times New Roman" w:hint="eastAsia"/>
          <w:b/>
          <w:szCs w:val="24"/>
          <w:rPrChange w:id="2895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Pr="008B234B">
        <w:rPr>
          <w:rFonts w:ascii="Times New Roman" w:hAnsi="Times New Roman" w:cs="Times New Roman"/>
          <w:b/>
          <w:szCs w:val="24"/>
          <w:rPrChange w:id="2896" w:author="user" w:date="2023-09-20T22:33:00Z">
            <w:rPr>
              <w:rFonts w:ascii="Times New Roman" w:hAnsi="Times New Roman" w:cs="Times New Roman"/>
            </w:rPr>
          </w:rPrChange>
        </w:rPr>
        <w:t xml:space="preserve"> NGO)</w:t>
      </w:r>
      <w:r w:rsidR="00F33712" w:rsidRPr="008B234B">
        <w:rPr>
          <w:rFonts w:ascii="Times New Roman" w:hAnsi="Times New Roman" w:cs="Times New Roman"/>
          <w:b/>
          <w:szCs w:val="24"/>
          <w:rPrChange w:id="289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6E4ADB" w:rsidRPr="008B234B">
        <w:rPr>
          <w:rFonts w:ascii="Times New Roman" w:hAnsi="Times New Roman" w:cs="Times New Roman" w:hint="eastAsia"/>
          <w:b/>
          <w:szCs w:val="24"/>
          <w:rPrChange w:id="2898" w:author="user" w:date="2023-09-20T22:33:00Z">
            <w:rPr>
              <w:rFonts w:ascii="Times New Roman" w:hAnsi="Times New Roman" w:cs="Times New Roman" w:hint="eastAsia"/>
            </w:rPr>
          </w:rPrChange>
        </w:rPr>
        <w:t>例如：</w:t>
      </w:r>
      <w:r w:rsidR="000B2C91" w:rsidRPr="008B234B">
        <w:rPr>
          <w:rFonts w:ascii="Times New Roman" w:hAnsi="Times New Roman" w:cs="Times New Roman" w:hint="eastAsia"/>
          <w:b/>
          <w:szCs w:val="24"/>
          <w:rPrChange w:id="2899" w:author="user" w:date="2023-09-20T22:33:00Z">
            <w:rPr>
              <w:rFonts w:ascii="Times New Roman" w:hAnsi="Times New Roman" w:cs="Times New Roman" w:hint="eastAsia"/>
            </w:rPr>
          </w:rPrChange>
        </w:rPr>
        <w:t>佛教慈濟慈善事業基金會</w:t>
      </w:r>
      <w:r w:rsidR="006E4ADB" w:rsidRPr="008B234B">
        <w:rPr>
          <w:rFonts w:ascii="Times New Roman" w:hAnsi="Times New Roman" w:cs="Times New Roman" w:hint="eastAsia"/>
          <w:b/>
          <w:szCs w:val="24"/>
          <w:rPrChange w:id="2900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0B2C91" w:rsidRPr="008B234B">
        <w:rPr>
          <w:rFonts w:ascii="Times New Roman" w:hAnsi="Times New Roman" w:cs="Times New Roman" w:hint="eastAsia"/>
          <w:b/>
          <w:szCs w:val="24"/>
          <w:rPrChange w:id="2901" w:author="user" w:date="2023-09-20T22:33:00Z">
            <w:rPr>
              <w:rFonts w:ascii="Times New Roman" w:hAnsi="Times New Roman" w:cs="Times New Roman" w:hint="eastAsia"/>
            </w:rPr>
          </w:rPrChange>
        </w:rPr>
        <w:t>相互簽定救災合作聯盟備忘錄。慈濟對於災害現場協助收容維運已</w:t>
      </w:r>
      <w:r w:rsidR="00C24D28" w:rsidRPr="008B234B">
        <w:rPr>
          <w:rFonts w:ascii="Times New Roman" w:hAnsi="Times New Roman" w:cs="Times New Roman" w:hint="eastAsia"/>
          <w:b/>
          <w:szCs w:val="24"/>
          <w:rPrChange w:id="2902" w:author="user" w:date="2023-09-20T22:33:00Z">
            <w:rPr>
              <w:rFonts w:ascii="Times New Roman" w:hAnsi="Times New Roman" w:cs="Times New Roman" w:hint="eastAsia"/>
            </w:rPr>
          </w:rPrChange>
        </w:rPr>
        <w:t>經</w:t>
      </w:r>
      <w:r w:rsidR="000B2C91" w:rsidRPr="008B234B">
        <w:rPr>
          <w:rFonts w:ascii="Times New Roman" w:hAnsi="Times New Roman" w:cs="Times New Roman" w:hint="eastAsia"/>
          <w:b/>
          <w:szCs w:val="24"/>
          <w:rPrChange w:id="2903" w:author="user" w:date="2023-09-20T22:33:00Z">
            <w:rPr>
              <w:rFonts w:ascii="Times New Roman" w:hAnsi="Times New Roman" w:cs="Times New Roman" w:hint="eastAsia"/>
            </w:rPr>
          </w:rPrChange>
        </w:rPr>
        <w:t>累積多年經驗</w:t>
      </w:r>
      <w:r w:rsidR="001B4B19" w:rsidRPr="008B234B">
        <w:rPr>
          <w:rFonts w:ascii="Times New Roman" w:hAnsi="Times New Roman" w:cs="Times New Roman" w:hint="eastAsia"/>
          <w:b/>
          <w:szCs w:val="24"/>
          <w:rPrChange w:id="2904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0B2C91" w:rsidRPr="008B234B">
        <w:rPr>
          <w:rFonts w:ascii="Times New Roman" w:hAnsi="Times New Roman" w:cs="Times New Roman" w:hint="eastAsia"/>
          <w:b/>
          <w:szCs w:val="24"/>
          <w:rPrChange w:id="2905" w:author="user" w:date="2023-09-20T22:33:00Z">
            <w:rPr>
              <w:rFonts w:ascii="Times New Roman" w:hAnsi="Times New Roman" w:cs="Times New Roman" w:hint="eastAsia"/>
            </w:rPr>
          </w:rPrChange>
        </w:rPr>
        <w:t>將慈濟的實務經驗傳承給相關民防組織成員，能加強雙方防災的合作以及與</w:t>
      </w:r>
      <w:r w:rsidR="000B2C91" w:rsidRPr="008B234B">
        <w:rPr>
          <w:rFonts w:ascii="Times New Roman" w:hAnsi="Times New Roman" w:cs="Times New Roman"/>
          <w:b/>
          <w:szCs w:val="24"/>
          <w:rPrChange w:id="2906" w:author="user" w:date="2023-09-20T22:33:00Z">
            <w:rPr>
              <w:rFonts w:ascii="Times New Roman" w:hAnsi="Times New Roman" w:cs="Times New Roman"/>
            </w:rPr>
          </w:rPrChange>
        </w:rPr>
        <w:t>NGO</w:t>
      </w:r>
      <w:r w:rsidR="000B2C91" w:rsidRPr="008B234B">
        <w:rPr>
          <w:rFonts w:ascii="Times New Roman" w:hAnsi="Times New Roman" w:cs="Times New Roman" w:hint="eastAsia"/>
          <w:b/>
          <w:szCs w:val="24"/>
          <w:rPrChange w:id="2907" w:author="user" w:date="2023-09-20T22:33:00Z">
            <w:rPr>
              <w:rFonts w:ascii="Times New Roman" w:hAnsi="Times New Roman" w:cs="Times New Roman" w:hint="eastAsia"/>
            </w:rPr>
          </w:rPrChange>
        </w:rPr>
        <w:t>團體能量的橫向整合，</w:t>
      </w:r>
      <w:r w:rsidRPr="008B234B">
        <w:rPr>
          <w:rFonts w:ascii="Times New Roman" w:hAnsi="Times New Roman" w:cs="Times New Roman" w:hint="eastAsia"/>
          <w:b/>
          <w:szCs w:val="24"/>
          <w:rPrChange w:id="2908" w:author="user" w:date="2023-09-20T22:33:00Z">
            <w:rPr>
              <w:rFonts w:ascii="Times New Roman" w:hAnsi="Times New Roman" w:cs="Times New Roman" w:hint="eastAsia"/>
            </w:rPr>
          </w:rPrChange>
        </w:rPr>
        <w:t>當於發生災害時，民防團隊與民間組織可共同投入救災工作，</w:t>
      </w:r>
      <w:r w:rsidR="00257967" w:rsidRPr="008B234B">
        <w:rPr>
          <w:rFonts w:ascii="Times New Roman" w:hAnsi="Times New Roman" w:cs="Times New Roman" w:hint="eastAsia"/>
          <w:b/>
          <w:szCs w:val="24"/>
          <w:rPrChange w:id="2909" w:author="user" w:date="2023-09-20T22:33:00Z">
            <w:rPr>
              <w:rFonts w:ascii="Times New Roman" w:hAnsi="Times New Roman" w:cs="Times New Roman" w:hint="eastAsia"/>
            </w:rPr>
          </w:rPrChange>
        </w:rPr>
        <w:t>彼此為</w:t>
      </w:r>
      <w:r w:rsidR="00C24D28" w:rsidRPr="008B234B">
        <w:rPr>
          <w:rFonts w:ascii="Times New Roman" w:hAnsi="Times New Roman" w:cs="Times New Roman" w:hint="eastAsia"/>
          <w:b/>
          <w:szCs w:val="24"/>
          <w:rPrChange w:id="2910" w:author="user" w:date="2023-09-20T22:33:00Z">
            <w:rPr>
              <w:rFonts w:ascii="Times New Roman" w:hAnsi="Times New Roman" w:cs="Times New Roman" w:hint="eastAsia"/>
            </w:rPr>
          </w:rPrChange>
        </w:rPr>
        <w:t>臺</w:t>
      </w:r>
      <w:ins w:id="2911" w:author="DELL" w:date="2023-08-24T20:09:00Z">
        <w:r w:rsidR="004D5F47" w:rsidRPr="008B234B">
          <w:rPr>
            <w:rFonts w:ascii="Times New Roman" w:hAnsi="Times New Roman" w:cs="Times New Roman" w:hint="eastAsia"/>
            <w:b/>
            <w:szCs w:val="24"/>
            <w:rPrChange w:id="2912" w:author="user" w:date="2023-09-20T22:33:00Z">
              <w:rPr>
                <w:rFonts w:ascii="Times New Roman" w:hAnsi="Times New Roman" w:cs="Times New Roman" w:hint="eastAsia"/>
              </w:rPr>
            </w:rPrChange>
          </w:rPr>
          <w:t>灣</w:t>
        </w:r>
      </w:ins>
      <w:ins w:id="2913" w:author="DELL" w:date="2023-08-24T20:10:00Z">
        <w:r w:rsidR="004D5F47" w:rsidRPr="008B234B">
          <w:rPr>
            <w:rFonts w:ascii="Times New Roman" w:hAnsi="Times New Roman" w:cs="Times New Roman" w:hint="eastAsia"/>
            <w:b/>
            <w:szCs w:val="24"/>
            <w:rPrChange w:id="2914" w:author="user" w:date="2023-09-20T22:33:00Z">
              <w:rPr>
                <w:rFonts w:ascii="Times New Roman" w:hAnsi="Times New Roman" w:cs="Times New Roman" w:hint="eastAsia"/>
              </w:rPr>
            </w:rPrChange>
          </w:rPr>
          <w:t>及</w:t>
        </w:r>
      </w:ins>
      <w:r w:rsidR="00257967" w:rsidRPr="008B234B">
        <w:rPr>
          <w:rFonts w:ascii="Times New Roman" w:hAnsi="Times New Roman" w:cs="Times New Roman" w:hint="eastAsia"/>
          <w:b/>
          <w:szCs w:val="24"/>
          <w:rPrChange w:id="2915" w:author="user" w:date="2023-09-20T22:33:00Z">
            <w:rPr>
              <w:rFonts w:ascii="Times New Roman" w:hAnsi="Times New Roman" w:cs="Times New Roman" w:hint="eastAsia"/>
            </w:rPr>
          </w:rPrChange>
        </w:rPr>
        <w:t>國際間盡一份心力。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916" w:author="user" w:date="2023-09-20T22:33:00Z">
            <w:rPr>
              <w:rFonts w:ascii="Times New Roman" w:hAnsi="Times New Roman" w:cs="Times New Roman"/>
            </w:rPr>
          </w:rPrChange>
        </w:rPr>
        <w:pPrChange w:id="291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918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919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92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四、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292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指揮系統與運作機制勿疊床架屋，宜適度各司其職</w:t>
      </w:r>
      <w:del w:id="2922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923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954F1" w:rsidRPr="008B234B" w:rsidRDefault="005D769C">
      <w:pPr>
        <w:spacing w:line="0" w:lineRule="atLeast"/>
        <w:ind w:firstLineChars="200" w:firstLine="480"/>
        <w:jc w:val="both"/>
        <w:rPr>
          <w:ins w:id="2924" w:author="user" w:date="2023-09-20T21:39:00Z"/>
          <w:rFonts w:ascii="Times New Roman" w:hAnsi="Times New Roman" w:cs="Times New Roman"/>
          <w:b/>
          <w:szCs w:val="24"/>
        </w:rPr>
        <w:pPrChange w:id="292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926" w:author="user" w:date="2023-09-20T22:33:00Z">
            <w:rPr>
              <w:rFonts w:ascii="Times New Roman" w:hAnsi="Times New Roman" w:cs="Times New Roman" w:hint="eastAsia"/>
            </w:rPr>
          </w:rPrChange>
        </w:rPr>
        <w:t>目前依據《民防法》第</w:t>
      </w:r>
      <w:r w:rsidRPr="008B234B">
        <w:rPr>
          <w:rFonts w:ascii="Times New Roman" w:hAnsi="Times New Roman" w:cs="Times New Roman"/>
          <w:b/>
          <w:szCs w:val="24"/>
          <w:rPrChange w:id="2927" w:author="user" w:date="2023-09-20T22:33:00Z">
            <w:rPr>
              <w:rFonts w:ascii="Times New Roman" w:hAnsi="Times New Roman" w:cs="Times New Roman"/>
            </w:rPr>
          </w:rPrChange>
        </w:rPr>
        <w:t xml:space="preserve"> 3 </w:t>
      </w:r>
      <w:r w:rsidRPr="008B234B">
        <w:rPr>
          <w:rFonts w:ascii="Times New Roman" w:hAnsi="Times New Roman" w:cs="Times New Roman" w:hint="eastAsia"/>
          <w:b/>
          <w:szCs w:val="24"/>
          <w:rPrChange w:id="2928" w:author="user" w:date="2023-09-20T22:33:00Z">
            <w:rPr>
              <w:rFonts w:ascii="Times New Roman" w:hAnsi="Times New Roman" w:cs="Times New Roman" w:hint="eastAsia"/>
            </w:rPr>
          </w:rPrChange>
        </w:rPr>
        <w:t>條第</w:t>
      </w:r>
      <w:r w:rsidRPr="008B234B">
        <w:rPr>
          <w:rFonts w:ascii="Times New Roman" w:hAnsi="Times New Roman" w:cs="Times New Roman"/>
          <w:b/>
          <w:szCs w:val="24"/>
          <w:rPrChange w:id="2929" w:author="user" w:date="2023-09-20T22:33:00Z">
            <w:rPr>
              <w:rFonts w:ascii="Times New Roman" w:hAnsi="Times New Roman" w:cs="Times New Roman"/>
            </w:rPr>
          </w:rPrChange>
        </w:rPr>
        <w:t xml:space="preserve"> 2 </w:t>
      </w:r>
      <w:r w:rsidRPr="008B234B">
        <w:rPr>
          <w:rFonts w:ascii="Times New Roman" w:hAnsi="Times New Roman" w:cs="Times New Roman" w:hint="eastAsia"/>
          <w:b/>
          <w:szCs w:val="24"/>
          <w:rPrChange w:id="2930" w:author="user" w:date="2023-09-20T22:33:00Z">
            <w:rPr>
              <w:rFonts w:ascii="Times New Roman" w:hAnsi="Times New Roman" w:cs="Times New Roman" w:hint="eastAsia"/>
            </w:rPr>
          </w:rPrChange>
        </w:rPr>
        <w:t>項之規定，民防工作與軍事勤務相關者，平時由中央主管機關會同國防部督導執行，戰時由國防部協調中央主管機關運用民防團隊，支援軍事勤務。</w:t>
      </w:r>
      <w:r w:rsidR="00EC6175" w:rsidRPr="008B234B">
        <w:rPr>
          <w:rFonts w:ascii="Times New Roman" w:hAnsi="Times New Roman" w:cs="Times New Roman" w:hint="eastAsia"/>
          <w:b/>
          <w:szCs w:val="24"/>
          <w:rPrChange w:id="2931" w:author="user" w:date="2023-09-20T22:33:00Z">
            <w:rPr>
              <w:rFonts w:ascii="Times New Roman" w:hAnsi="Times New Roman" w:cs="Times New Roman" w:hint="eastAsia"/>
            </w:rPr>
          </w:rPrChange>
        </w:rPr>
        <w:t>另依據《民防團隊編組訓練演習服勤及支援軍事勤務辦法》第</w:t>
      </w:r>
      <w:r w:rsidR="00EC6175" w:rsidRPr="008B234B">
        <w:rPr>
          <w:rFonts w:ascii="Times New Roman" w:hAnsi="Times New Roman" w:cs="Times New Roman"/>
          <w:b/>
          <w:szCs w:val="24"/>
          <w:rPrChange w:id="2932" w:author="user" w:date="2023-09-20T22:33:00Z">
            <w:rPr>
              <w:rFonts w:ascii="Times New Roman" w:hAnsi="Times New Roman" w:cs="Times New Roman"/>
            </w:rPr>
          </w:rPrChange>
        </w:rPr>
        <w:t xml:space="preserve"> 9 </w:t>
      </w:r>
      <w:r w:rsidR="00EC6175" w:rsidRPr="008B234B">
        <w:rPr>
          <w:rFonts w:ascii="Times New Roman" w:hAnsi="Times New Roman" w:cs="Times New Roman" w:hint="eastAsia"/>
          <w:b/>
          <w:szCs w:val="24"/>
          <w:rPrChange w:id="2933" w:author="user" w:date="2023-09-20T22:33:00Z">
            <w:rPr>
              <w:rFonts w:ascii="Times New Roman" w:hAnsi="Times New Roman" w:cs="Times New Roman" w:hint="eastAsia"/>
            </w:rPr>
          </w:rPrChange>
        </w:rPr>
        <w:t>條之規定，民防團隊下設各式大隊（隊）、站，</w:t>
      </w:r>
      <w:r w:rsidR="00D95216" w:rsidRPr="008B234B">
        <w:rPr>
          <w:rFonts w:ascii="Times New Roman" w:hAnsi="Times New Roman" w:cs="Times New Roman" w:hint="eastAsia"/>
          <w:b/>
          <w:szCs w:val="24"/>
          <w:rPrChange w:id="2934" w:author="user" w:date="2023-09-20T22:33:00Z">
            <w:rPr>
              <w:rFonts w:ascii="Times New Roman" w:hAnsi="Times New Roman" w:cs="Times New Roman" w:hint="eastAsia"/>
            </w:rPr>
          </w:rPrChange>
        </w:rPr>
        <w:t>當中運作機制</w:t>
      </w:r>
      <w:r w:rsidR="00356E94" w:rsidRPr="008B234B">
        <w:rPr>
          <w:rFonts w:ascii="Times New Roman" w:hAnsi="Times New Roman" w:cs="Times New Roman" w:hint="eastAsia"/>
          <w:b/>
          <w:szCs w:val="24"/>
          <w:rPrChange w:id="2935" w:author="user" w:date="2023-09-20T22:33:00Z">
            <w:rPr>
              <w:rFonts w:ascii="Times New Roman" w:hAnsi="Times New Roman" w:cs="Times New Roman" w:hint="eastAsia"/>
            </w:rPr>
          </w:rPrChange>
        </w:rPr>
        <w:t>相互</w:t>
      </w:r>
      <w:r w:rsidR="00D95216" w:rsidRPr="008B234B">
        <w:rPr>
          <w:rFonts w:ascii="Times New Roman" w:hAnsi="Times New Roman" w:cs="Times New Roman" w:hint="eastAsia"/>
          <w:b/>
          <w:szCs w:val="24"/>
          <w:rPrChange w:id="2936" w:author="user" w:date="2023-09-20T22:33:00Z">
            <w:rPr>
              <w:rFonts w:ascii="Times New Roman" w:hAnsi="Times New Roman" w:cs="Times New Roman" w:hint="eastAsia"/>
            </w:rPr>
          </w:rPrChange>
        </w:rPr>
        <w:t>有否疊床架屋，實有其疑慮。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937" w:author="user" w:date="2023-09-20T22:33:00Z">
            <w:rPr>
              <w:rFonts w:ascii="Times New Roman" w:hAnsi="Times New Roman" w:cs="Times New Roman"/>
            </w:rPr>
          </w:rPrChange>
        </w:rPr>
        <w:pPrChange w:id="293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93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940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94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五、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294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各種編組勿流於形式，宜符合實際需求</w:t>
      </w:r>
      <w:del w:id="2943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944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C24D28" w:rsidRPr="008B234B" w:rsidRDefault="00C463ED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945" w:author="user" w:date="2023-09-20T22:33:00Z">
            <w:rPr>
              <w:rFonts w:ascii="Times New Roman" w:hAnsi="Times New Roman" w:cs="Times New Roman"/>
            </w:rPr>
          </w:rPrChange>
        </w:rPr>
        <w:pPrChange w:id="294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947" w:author="user" w:date="2023-09-20T22:33:00Z">
            <w:rPr>
              <w:rFonts w:ascii="Times New Roman" w:hAnsi="Times New Roman" w:cs="Times New Roman" w:hint="eastAsia"/>
            </w:rPr>
          </w:rPrChange>
        </w:rPr>
        <w:t>依據《民防團隊編組訓練演習服勤及支援軍事勤務辦法》第</w:t>
      </w:r>
      <w:r w:rsidR="00EB07E3" w:rsidRPr="008B234B">
        <w:rPr>
          <w:rFonts w:ascii="Times New Roman" w:hAnsi="Times New Roman" w:cs="Times New Roman"/>
          <w:b/>
          <w:szCs w:val="24"/>
          <w:rPrChange w:id="294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Cs w:val="24"/>
          <w:rPrChange w:id="2949" w:author="user" w:date="2023-09-20T22:33:00Z">
            <w:rPr>
              <w:rFonts w:ascii="Times New Roman" w:hAnsi="Times New Roman" w:cs="Times New Roman"/>
            </w:rPr>
          </w:rPrChange>
        </w:rPr>
        <w:t>9</w:t>
      </w:r>
      <w:r w:rsidR="00B82B20" w:rsidRPr="008B234B">
        <w:rPr>
          <w:rFonts w:ascii="Times New Roman" w:hAnsi="Times New Roman" w:cs="Times New Roman"/>
          <w:b/>
          <w:szCs w:val="24"/>
          <w:rPrChange w:id="2950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2951" w:author="user" w:date="2023-09-20T22:33:00Z">
            <w:rPr>
              <w:rFonts w:ascii="Times New Roman" w:hAnsi="Times New Roman" w:cs="Times New Roman" w:hint="eastAsia"/>
            </w:rPr>
          </w:rPrChange>
        </w:rPr>
        <w:t>條之規定，</w:t>
      </w:r>
      <w:r w:rsidR="00EE2E32" w:rsidRPr="008B234B">
        <w:rPr>
          <w:rFonts w:ascii="Times New Roman" w:hAnsi="Times New Roman" w:cs="Times New Roman" w:hint="eastAsia"/>
          <w:b/>
          <w:szCs w:val="24"/>
          <w:rPrChange w:id="2952" w:author="user" w:date="2023-09-20T22:33:00Z">
            <w:rPr>
              <w:rFonts w:ascii="Times New Roman" w:hAnsi="Times New Roman" w:cs="Times New Roman" w:hint="eastAsia"/>
            </w:rPr>
          </w:rPrChange>
        </w:rPr>
        <w:t>民防團隊下設各式大隊（隊）、站；</w:t>
      </w:r>
      <w:r w:rsidR="00B124D6" w:rsidRPr="008B234B">
        <w:rPr>
          <w:rFonts w:ascii="Times New Roman" w:hAnsi="Times New Roman" w:cs="Times New Roman" w:hint="eastAsia"/>
          <w:b/>
          <w:szCs w:val="24"/>
          <w:rPrChange w:id="2953" w:author="user" w:date="2023-09-20T22:33:00Z">
            <w:rPr>
              <w:rFonts w:ascii="Times New Roman" w:hAnsi="Times New Roman" w:cs="Times New Roman" w:hint="eastAsia"/>
            </w:rPr>
          </w:rPrChange>
        </w:rPr>
        <w:t>又依據</w:t>
      </w:r>
      <w:r w:rsidR="00EE2E32" w:rsidRPr="008B234B">
        <w:rPr>
          <w:rFonts w:ascii="Times New Roman" w:hAnsi="Times New Roman" w:cs="Times New Roman" w:hint="eastAsia"/>
          <w:b/>
          <w:szCs w:val="24"/>
          <w:rPrChange w:id="2954" w:author="user" w:date="2023-09-20T22:33:00Z">
            <w:rPr>
              <w:rFonts w:ascii="Times New Roman" w:hAnsi="Times New Roman" w:cs="Times New Roman" w:hint="eastAsia"/>
            </w:rPr>
          </w:rPrChange>
        </w:rPr>
        <w:t>《民防法》第</w:t>
      </w:r>
      <w:r w:rsidR="00EE2E32" w:rsidRPr="008B234B">
        <w:rPr>
          <w:rFonts w:ascii="Times New Roman" w:hAnsi="Times New Roman" w:cs="Times New Roman"/>
          <w:b/>
          <w:szCs w:val="24"/>
          <w:rPrChange w:id="2955" w:author="user" w:date="2023-09-20T22:33:00Z">
            <w:rPr>
              <w:rFonts w:ascii="Times New Roman" w:hAnsi="Times New Roman" w:cs="Times New Roman"/>
            </w:rPr>
          </w:rPrChange>
        </w:rPr>
        <w:t xml:space="preserve"> 4 </w:t>
      </w:r>
      <w:r w:rsidR="00EE2E32" w:rsidRPr="008B234B">
        <w:rPr>
          <w:rFonts w:ascii="Times New Roman" w:hAnsi="Times New Roman" w:cs="Times New Roman" w:hint="eastAsia"/>
          <w:b/>
          <w:szCs w:val="24"/>
          <w:rPrChange w:id="2956" w:author="user" w:date="2023-09-20T22:33:00Z">
            <w:rPr>
              <w:rFonts w:ascii="Times New Roman" w:hAnsi="Times New Roman" w:cs="Times New Roman" w:hint="eastAsia"/>
            </w:rPr>
          </w:rPrChange>
        </w:rPr>
        <w:t>條</w:t>
      </w:r>
      <w:r w:rsidR="00C24D28" w:rsidRPr="008B234B">
        <w:rPr>
          <w:rFonts w:ascii="Times New Roman" w:hAnsi="Times New Roman" w:cs="Times New Roman" w:hint="eastAsia"/>
          <w:b/>
          <w:szCs w:val="24"/>
          <w:rPrChange w:id="2957" w:author="user" w:date="2023-09-20T22:33:00Z">
            <w:rPr>
              <w:rFonts w:ascii="Times New Roman" w:hAnsi="Times New Roman" w:cs="Times New Roman" w:hint="eastAsia"/>
            </w:rPr>
          </w:rPrChange>
        </w:rPr>
        <w:t>之規定：</w:t>
      </w:r>
    </w:p>
    <w:p w:rsidR="00C24D28" w:rsidRPr="008B234B" w:rsidRDefault="00956957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2958" w:author="user" w:date="2023-09-20T22:33:00Z">
            <w:rPr>
              <w:rFonts w:ascii="Times New Roman" w:hAnsi="Times New Roman" w:cs="Times New Roman"/>
            </w:rPr>
          </w:rPrChange>
        </w:rPr>
        <w:pPrChange w:id="2959" w:author="user" w:date="2023-09-20T22:33:00Z">
          <w:pPr>
            <w:spacing w:line="360" w:lineRule="auto"/>
            <w:jc w:val="both"/>
          </w:pPr>
        </w:pPrChange>
      </w:pPr>
      <w:ins w:id="2960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B124D6" w:rsidRPr="008B234B">
        <w:rPr>
          <w:rFonts w:ascii="Times New Roman" w:hAnsi="Times New Roman" w:cs="Times New Roman" w:hint="eastAsia"/>
          <w:b/>
          <w:szCs w:val="24"/>
          <w:rPrChange w:id="2961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ins w:id="2962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963" w:author="user" w:date="2023-09-20T21:39:00Z">
        <w:r w:rsidR="00B124D6" w:rsidRPr="008B234B" w:rsidDel="00956957">
          <w:rPr>
            <w:rFonts w:ascii="Times New Roman" w:hAnsi="Times New Roman" w:cs="Times New Roman" w:hint="eastAsia"/>
            <w:b/>
            <w:szCs w:val="24"/>
            <w:rPrChange w:id="296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8314F5" w:rsidRPr="008B234B">
        <w:rPr>
          <w:rFonts w:ascii="Times New Roman" w:hAnsi="Times New Roman" w:cs="Times New Roman" w:hint="eastAsia"/>
          <w:b/>
          <w:szCs w:val="24"/>
          <w:rPrChange w:id="2965" w:author="user" w:date="2023-09-20T22:33:00Z">
            <w:rPr>
              <w:rFonts w:ascii="Times New Roman" w:hAnsi="Times New Roman" w:cs="Times New Roman" w:hint="eastAsia"/>
            </w:rPr>
          </w:rPrChange>
        </w:rPr>
        <w:t>民防團隊採任務編組，分為</w:t>
      </w:r>
      <w:r w:rsidR="00B124D6" w:rsidRPr="008B234B">
        <w:rPr>
          <w:rFonts w:ascii="Times New Roman" w:hAnsi="Times New Roman" w:cs="Times New Roman"/>
          <w:b/>
          <w:szCs w:val="24"/>
        </w:rPr>
        <w:t>民</w:t>
      </w:r>
      <w:r w:rsidR="008314F5" w:rsidRPr="008B234B">
        <w:rPr>
          <w:rFonts w:ascii="Times New Roman" w:hAnsi="Times New Roman" w:cs="Times New Roman"/>
          <w:b/>
          <w:szCs w:val="24"/>
        </w:rPr>
        <w:t>防總隊</w:t>
      </w:r>
      <w:r w:rsidR="008314F5" w:rsidRPr="008B234B">
        <w:rPr>
          <w:rFonts w:ascii="Times New Roman" w:hAnsi="Times New Roman" w:cs="Times New Roman" w:hint="eastAsia"/>
          <w:b/>
          <w:szCs w:val="24"/>
          <w:rPrChange w:id="2966" w:author="user" w:date="2023-09-20T22:33:00Z">
            <w:rPr>
              <w:rFonts w:ascii="Times New Roman" w:hAnsi="Times New Roman" w:cs="Times New Roman" w:hint="eastAsia"/>
            </w:rPr>
          </w:rPrChange>
        </w:rPr>
        <w:t>，下設各種直屬任務（總、大）隊、院（站）、總站；鄉（鎮、市、區）公所應編組</w:t>
      </w:r>
      <w:r w:rsidR="008314F5" w:rsidRPr="008B234B">
        <w:rPr>
          <w:rFonts w:ascii="Times New Roman" w:hAnsi="Times New Roman" w:cs="Times New Roman"/>
          <w:b/>
          <w:szCs w:val="24"/>
        </w:rPr>
        <w:t>民防團</w:t>
      </w:r>
      <w:r w:rsidR="008314F5" w:rsidRPr="008B234B">
        <w:rPr>
          <w:rFonts w:ascii="Times New Roman" w:hAnsi="Times New Roman" w:cs="Times New Roman" w:hint="eastAsia"/>
          <w:b/>
          <w:szCs w:val="24"/>
          <w:rPrChange w:id="2967" w:author="user" w:date="2023-09-20T22:33:00Z">
            <w:rPr>
              <w:rFonts w:ascii="Times New Roman" w:hAnsi="Times New Roman" w:cs="Times New Roman" w:hint="eastAsia"/>
            </w:rPr>
          </w:rPrChange>
        </w:rPr>
        <w:t>，下設各種直屬任務中、分隊、院、站；村（里）應編組民</w:t>
      </w:r>
      <w:r w:rsidR="008314F5" w:rsidRPr="008B234B">
        <w:rPr>
          <w:rFonts w:ascii="Times New Roman" w:hAnsi="Times New Roman" w:cs="Times New Roman"/>
          <w:b/>
          <w:szCs w:val="24"/>
        </w:rPr>
        <w:t>防分團</w:t>
      </w:r>
      <w:r w:rsidR="008314F5" w:rsidRPr="008B234B">
        <w:rPr>
          <w:rFonts w:ascii="Times New Roman" w:hAnsi="Times New Roman" w:cs="Times New Roman" w:hint="eastAsia"/>
          <w:b/>
          <w:szCs w:val="24"/>
          <w:rPrChange w:id="2968" w:author="user" w:date="2023-09-20T22:33:00Z">
            <w:rPr>
              <w:rFonts w:ascii="Times New Roman" w:hAnsi="Times New Roman" w:cs="Times New Roman" w:hint="eastAsia"/>
            </w:rPr>
          </w:rPrChange>
        </w:rPr>
        <w:t>，下設勤務組。</w:t>
      </w:r>
    </w:p>
    <w:p w:rsidR="00B124D6" w:rsidRPr="008B234B" w:rsidRDefault="00956957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2969" w:author="user" w:date="2023-09-20T22:33:00Z">
            <w:rPr>
              <w:rFonts w:ascii="Times New Roman" w:hAnsi="Times New Roman" w:cs="Times New Roman"/>
            </w:rPr>
          </w:rPrChange>
        </w:rPr>
        <w:pPrChange w:id="2970" w:author="user" w:date="2023-09-20T22:33:00Z">
          <w:pPr>
            <w:spacing w:line="360" w:lineRule="auto"/>
            <w:jc w:val="both"/>
          </w:pPr>
        </w:pPrChange>
      </w:pPr>
      <w:ins w:id="2971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B124D6" w:rsidRPr="008B234B">
        <w:rPr>
          <w:rFonts w:ascii="Times New Roman" w:hAnsi="Times New Roman" w:cs="Times New Roman" w:hint="eastAsia"/>
          <w:b/>
          <w:szCs w:val="24"/>
          <w:rPrChange w:id="2972" w:author="user" w:date="2023-09-20T22:33:00Z">
            <w:rPr>
              <w:rFonts w:ascii="Times New Roman" w:hAnsi="Times New Roman" w:cs="Times New Roman" w:hint="eastAsia"/>
            </w:rPr>
          </w:rPrChange>
        </w:rPr>
        <w:t>二</w:t>
      </w:r>
      <w:ins w:id="2973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974" w:author="user" w:date="2023-09-20T21:39:00Z">
        <w:r w:rsidR="00B124D6" w:rsidRPr="008B234B" w:rsidDel="00956957">
          <w:rPr>
            <w:rFonts w:ascii="Times New Roman" w:hAnsi="Times New Roman" w:cs="Times New Roman" w:hint="eastAsia"/>
            <w:b/>
            <w:szCs w:val="24"/>
            <w:rPrChange w:id="2975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B124D6" w:rsidRPr="008B234B">
        <w:rPr>
          <w:rFonts w:ascii="Times New Roman" w:hAnsi="Times New Roman" w:cs="Times New Roman" w:hint="eastAsia"/>
          <w:b/>
          <w:szCs w:val="24"/>
          <w:rPrChange w:id="2976" w:author="user" w:date="2023-09-20T22:33:00Z">
            <w:rPr>
              <w:rFonts w:ascii="Times New Roman" w:hAnsi="Times New Roman" w:cs="Times New Roman" w:hint="eastAsia"/>
            </w:rPr>
          </w:rPrChange>
        </w:rPr>
        <w:t>鐵路、公路、港口、航空站、電信、電力、煉油及自來水公民營事業機構應編組</w:t>
      </w:r>
      <w:r w:rsidR="00B124D6" w:rsidRPr="008B234B">
        <w:rPr>
          <w:rFonts w:ascii="Times New Roman" w:hAnsi="Times New Roman" w:cs="Times New Roman"/>
          <w:b/>
          <w:szCs w:val="24"/>
        </w:rPr>
        <w:t>特種防護團</w:t>
      </w:r>
      <w:r w:rsidR="00B124D6" w:rsidRPr="008B234B">
        <w:rPr>
          <w:rFonts w:ascii="Times New Roman" w:hAnsi="Times New Roman" w:cs="Times New Roman" w:hint="eastAsia"/>
          <w:b/>
          <w:szCs w:val="24"/>
          <w:rPrChange w:id="2977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FD3D92" w:rsidRPr="008B234B" w:rsidRDefault="00956957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  <w:rPrChange w:id="2978" w:author="user" w:date="2023-09-20T22:33:00Z">
            <w:rPr>
              <w:rFonts w:ascii="Times New Roman" w:hAnsi="Times New Roman" w:cs="Times New Roman"/>
            </w:rPr>
          </w:rPrChange>
        </w:rPr>
        <w:pPrChange w:id="2979" w:author="user" w:date="2023-09-20T22:33:00Z">
          <w:pPr>
            <w:spacing w:line="360" w:lineRule="auto"/>
            <w:jc w:val="both"/>
          </w:pPr>
        </w:pPrChange>
      </w:pPr>
      <w:ins w:id="2980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(</w:t>
        </w:r>
      </w:ins>
      <w:r w:rsidR="00B124D6" w:rsidRPr="008B234B">
        <w:rPr>
          <w:rFonts w:ascii="Times New Roman" w:hAnsi="Times New Roman" w:cs="Times New Roman" w:hint="eastAsia"/>
          <w:b/>
          <w:szCs w:val="24"/>
          <w:rPrChange w:id="2981" w:author="user" w:date="2023-09-20T22:33:00Z">
            <w:rPr>
              <w:rFonts w:ascii="Times New Roman" w:hAnsi="Times New Roman" w:cs="Times New Roman" w:hint="eastAsia"/>
            </w:rPr>
          </w:rPrChange>
        </w:rPr>
        <w:t>三</w:t>
      </w:r>
      <w:ins w:id="2982" w:author="user" w:date="2023-09-20T21:39:00Z">
        <w:r w:rsidRPr="008B234B">
          <w:rPr>
            <w:rFonts w:ascii="Times New Roman" w:hAnsi="Times New Roman" w:cs="Times New Roman"/>
            <w:b/>
            <w:szCs w:val="24"/>
          </w:rPr>
          <w:t>)</w:t>
        </w:r>
      </w:ins>
      <w:del w:id="2983" w:author="user" w:date="2023-09-20T21:39:00Z">
        <w:r w:rsidR="00B124D6" w:rsidRPr="008B234B" w:rsidDel="00956957">
          <w:rPr>
            <w:rFonts w:ascii="Times New Roman" w:hAnsi="Times New Roman" w:cs="Times New Roman" w:hint="eastAsia"/>
            <w:b/>
            <w:szCs w:val="24"/>
            <w:rPrChange w:id="298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、</w:delText>
        </w:r>
      </w:del>
      <w:r w:rsidR="00B124D6" w:rsidRPr="008B234B">
        <w:rPr>
          <w:rFonts w:ascii="Times New Roman" w:hAnsi="Times New Roman" w:cs="Times New Roman" w:hint="eastAsia"/>
          <w:b/>
          <w:szCs w:val="24"/>
          <w:rPrChange w:id="2985" w:author="user" w:date="2023-09-20T22:33:00Z">
            <w:rPr>
              <w:rFonts w:ascii="Times New Roman" w:hAnsi="Times New Roman" w:cs="Times New Roman" w:hint="eastAsia"/>
            </w:rPr>
          </w:rPrChange>
        </w:rPr>
        <w:t>前二款編組以外之機關（構）、學校、團體、公司、廠場工作人數達一百人以上者，應編組防護團。但其人數未達一百人，而在同一建築物或工業區內者，應編組</w:t>
      </w:r>
      <w:r w:rsidR="00B124D6" w:rsidRPr="008B234B">
        <w:rPr>
          <w:rFonts w:ascii="Times New Roman" w:hAnsi="Times New Roman" w:cs="Times New Roman"/>
          <w:b/>
          <w:szCs w:val="24"/>
        </w:rPr>
        <w:t>聯合防護團</w:t>
      </w:r>
      <w:r w:rsidR="00B124D6" w:rsidRPr="008B234B">
        <w:rPr>
          <w:rFonts w:ascii="Times New Roman" w:hAnsi="Times New Roman" w:cs="Times New Roman" w:hint="eastAsia"/>
          <w:b/>
          <w:szCs w:val="24"/>
          <w:rPrChange w:id="298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8314F5" w:rsidRPr="008B234B" w:rsidRDefault="0059705B">
      <w:pPr>
        <w:spacing w:line="0" w:lineRule="atLeast"/>
        <w:ind w:firstLineChars="200" w:firstLine="480"/>
        <w:jc w:val="both"/>
        <w:rPr>
          <w:ins w:id="2987" w:author="user" w:date="2023-09-20T21:39:00Z"/>
          <w:rFonts w:ascii="Times New Roman" w:hAnsi="Times New Roman" w:cs="Times New Roman"/>
          <w:b/>
          <w:szCs w:val="24"/>
        </w:rPr>
        <w:pPrChange w:id="298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2989" w:author="user" w:date="2023-09-20T22:33:00Z">
            <w:rPr>
              <w:rFonts w:ascii="Times New Roman" w:hAnsi="Times New Roman" w:cs="Times New Roman" w:hint="eastAsia"/>
            </w:rPr>
          </w:rPrChange>
        </w:rPr>
        <w:t>相關民防法規之規定及其組織紛雜多樣，似乎各種組織已流於形式，不符合實際之需求，須</w:t>
      </w:r>
      <w:r w:rsidR="00B92D3D" w:rsidRPr="008B234B">
        <w:rPr>
          <w:rFonts w:ascii="Times New Roman" w:hAnsi="Times New Roman" w:cs="Times New Roman" w:hint="eastAsia"/>
          <w:b/>
          <w:szCs w:val="24"/>
          <w:rPrChange w:id="2990" w:author="user" w:date="2023-09-20T22:33:00Z">
            <w:rPr>
              <w:rFonts w:ascii="Times New Roman" w:hAnsi="Times New Roman" w:cs="Times New Roman" w:hint="eastAsia"/>
            </w:rPr>
          </w:rPrChange>
        </w:rPr>
        <w:t>有</w:t>
      </w:r>
      <w:r w:rsidRPr="008B234B">
        <w:rPr>
          <w:rFonts w:ascii="Times New Roman" w:hAnsi="Times New Roman" w:cs="Times New Roman" w:hint="eastAsia"/>
          <w:b/>
          <w:szCs w:val="24"/>
          <w:rPrChange w:id="2991" w:author="user" w:date="2023-09-20T22:33:00Z">
            <w:rPr>
              <w:rFonts w:ascii="Times New Roman" w:hAnsi="Times New Roman" w:cs="Times New Roman" w:hint="eastAsia"/>
            </w:rPr>
          </w:rPrChange>
        </w:rPr>
        <w:t>組織再精簡之必要。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2992" w:author="user" w:date="2023-09-20T22:33:00Z">
            <w:rPr>
              <w:rFonts w:ascii="Times New Roman" w:hAnsi="Times New Roman" w:cs="Times New Roman"/>
            </w:rPr>
          </w:rPrChange>
        </w:rPr>
        <w:pPrChange w:id="299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2994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2995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299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六、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299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民防大隊聯誼費用勿偏高，宜符合比例原則</w:t>
      </w:r>
      <w:del w:id="2998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2999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954F1" w:rsidRPr="008B234B" w:rsidRDefault="005F23A4">
      <w:pPr>
        <w:spacing w:line="0" w:lineRule="atLeast"/>
        <w:ind w:firstLineChars="200" w:firstLine="480"/>
        <w:jc w:val="both"/>
        <w:rPr>
          <w:ins w:id="3000" w:author="user" w:date="2023-09-20T21:40:00Z"/>
          <w:rFonts w:ascii="Times New Roman" w:hAnsi="Times New Roman" w:cs="Times New Roman"/>
          <w:b/>
          <w:szCs w:val="24"/>
        </w:rPr>
        <w:pPrChange w:id="300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002" w:author="user" w:date="2023-09-20T22:33:00Z">
            <w:rPr>
              <w:rFonts w:ascii="Times New Roman" w:hAnsi="Times New Roman" w:cs="Times New Roman" w:hint="eastAsia"/>
            </w:rPr>
          </w:rPrChange>
        </w:rPr>
        <w:t>民防人員彼此間相互聯誼維繫感情有其必要，但相關經費</w:t>
      </w:r>
      <w:r w:rsidR="009055C5" w:rsidRPr="008B234B">
        <w:rPr>
          <w:rFonts w:ascii="Times New Roman" w:hAnsi="Times New Roman" w:cs="Times New Roman" w:hint="eastAsia"/>
          <w:b/>
          <w:szCs w:val="24"/>
          <w:rPrChange w:id="3003" w:author="user" w:date="2023-09-20T22:33:00Z">
            <w:rPr>
              <w:rFonts w:ascii="Times New Roman" w:hAnsi="Times New Roman" w:cs="Times New Roman" w:hint="eastAsia"/>
            </w:rPr>
          </w:rPrChange>
        </w:rPr>
        <w:t>占比</w:t>
      </w:r>
      <w:r w:rsidRPr="008B234B">
        <w:rPr>
          <w:rFonts w:ascii="Times New Roman" w:hAnsi="Times New Roman" w:cs="Times New Roman" w:hint="eastAsia"/>
          <w:b/>
          <w:szCs w:val="24"/>
          <w:rPrChange w:id="3004" w:author="user" w:date="2023-09-20T22:33:00Z">
            <w:rPr>
              <w:rFonts w:ascii="Times New Roman" w:hAnsi="Times New Roman" w:cs="Times New Roman" w:hint="eastAsia"/>
            </w:rPr>
          </w:rPrChange>
        </w:rPr>
        <w:t>勿過高，基本</w:t>
      </w:r>
      <w:r w:rsidR="00D42C3E" w:rsidRPr="008B234B">
        <w:rPr>
          <w:rFonts w:ascii="Times New Roman" w:hAnsi="Times New Roman" w:cs="Times New Roman" w:hint="eastAsia"/>
          <w:b/>
          <w:szCs w:val="24"/>
          <w:rPrChange w:id="3005" w:author="user" w:date="2023-09-20T22:33:00Z">
            <w:rPr>
              <w:rFonts w:ascii="Times New Roman" w:hAnsi="Times New Roman" w:cs="Times New Roman" w:hint="eastAsia"/>
            </w:rPr>
          </w:rPrChange>
        </w:rPr>
        <w:t>餐敘</w:t>
      </w:r>
      <w:r w:rsidRPr="008B234B">
        <w:rPr>
          <w:rFonts w:ascii="Times New Roman" w:hAnsi="Times New Roman" w:cs="Times New Roman" w:hint="eastAsia"/>
          <w:b/>
          <w:szCs w:val="24"/>
          <w:rPrChange w:id="3006" w:author="user" w:date="2023-09-20T22:33:00Z">
            <w:rPr>
              <w:rFonts w:ascii="Times New Roman" w:hAnsi="Times New Roman" w:cs="Times New Roman" w:hint="eastAsia"/>
            </w:rPr>
          </w:rPrChange>
        </w:rPr>
        <w:t>費用即足夠，須符合比例原則。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007" w:author="user" w:date="2023-09-20T22:33:00Z">
            <w:rPr>
              <w:rFonts w:ascii="Times New Roman" w:hAnsi="Times New Roman" w:cs="Times New Roman"/>
            </w:rPr>
          </w:rPrChange>
        </w:rPr>
        <w:pPrChange w:id="300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00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010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01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七、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01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民防與選舉動員勿相互掛勾，民防幹部勿成為政治選舉樁腳</w:t>
      </w:r>
      <w:r w:rsidR="001012E3" w:rsidRPr="008B234B">
        <w:rPr>
          <w:rFonts w:ascii="Times New Roman" w:eastAsiaTheme="minorEastAsia" w:hAnsi="Times New Roman" w:cs="Times New Roman"/>
          <w:sz w:val="24"/>
          <w:szCs w:val="24"/>
          <w:rPrChange w:id="3013" w:author="user" w:date="2023-09-20T22:33:00Z">
            <w:rPr>
              <w:rFonts w:ascii="Times New Roman" w:eastAsiaTheme="minorEastAsia" w:hAnsi="Times New Roman" w:cs="Times New Roman"/>
            </w:rPr>
          </w:rPrChange>
        </w:rPr>
        <w:t>(</w:t>
      </w:r>
      <w:r w:rsidR="001012E3" w:rsidRPr="008B234B">
        <w:rPr>
          <w:rFonts w:ascii="Times New Roman" w:eastAsiaTheme="minorEastAsia" w:hAnsi="Times New Roman" w:cs="Times New Roman" w:hint="eastAsia"/>
          <w:sz w:val="24"/>
          <w:szCs w:val="24"/>
          <w:rPrChange w:id="301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柱仔腳</w:t>
      </w:r>
      <w:r w:rsidR="001012E3" w:rsidRPr="008B234B">
        <w:rPr>
          <w:rFonts w:ascii="Times New Roman" w:eastAsiaTheme="minorEastAsia" w:hAnsi="Times New Roman" w:cs="Times New Roman"/>
          <w:sz w:val="24"/>
          <w:szCs w:val="24"/>
          <w:rPrChange w:id="3015" w:author="user" w:date="2023-09-20T22:33:00Z">
            <w:rPr>
              <w:rFonts w:ascii="Times New Roman" w:eastAsiaTheme="minorEastAsia" w:hAnsi="Times New Roman" w:cs="Times New Roman"/>
            </w:rPr>
          </w:rPrChange>
        </w:rPr>
        <w:t>)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016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，宜突顯專業性</w:t>
      </w:r>
      <w:del w:id="3017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3018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954F1" w:rsidRPr="008B234B" w:rsidRDefault="002A78FF">
      <w:pPr>
        <w:spacing w:line="0" w:lineRule="atLeast"/>
        <w:ind w:firstLineChars="200" w:firstLine="480"/>
        <w:jc w:val="both"/>
        <w:rPr>
          <w:ins w:id="3019" w:author="user" w:date="2023-09-20T21:40:00Z"/>
          <w:rFonts w:ascii="Times New Roman" w:hAnsi="Times New Roman" w:cs="Times New Roman"/>
          <w:b/>
          <w:szCs w:val="24"/>
        </w:rPr>
        <w:pPrChange w:id="302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021" w:author="user" w:date="2023-09-20T22:33:00Z">
            <w:rPr>
              <w:rFonts w:ascii="Times New Roman" w:hAnsi="Times New Roman" w:cs="Times New Roman" w:hint="eastAsia"/>
            </w:rPr>
          </w:rPrChange>
        </w:rPr>
        <w:t>縣市長不明白縣市政府有責任落實民防制度，</w:t>
      </w:r>
      <w:r w:rsidR="00F139D7" w:rsidRPr="008B234B">
        <w:rPr>
          <w:rFonts w:ascii="Times New Roman" w:hAnsi="Times New Roman" w:cs="Times New Roman" w:hint="eastAsia"/>
          <w:b/>
          <w:szCs w:val="24"/>
          <w:rPrChange w:id="3022" w:author="user" w:date="2023-09-20T22:33:00Z">
            <w:rPr>
              <w:rFonts w:ascii="Times New Roman" w:hAnsi="Times New Roman" w:cs="Times New Roman" w:hint="eastAsia"/>
            </w:rPr>
          </w:rPrChange>
        </w:rPr>
        <w:t>更有</w:t>
      </w:r>
      <w:r w:rsidRPr="008B234B">
        <w:rPr>
          <w:rFonts w:ascii="Times New Roman" w:hAnsi="Times New Roman" w:cs="Times New Roman" w:hint="eastAsia"/>
          <w:b/>
          <w:szCs w:val="24"/>
          <w:rPrChange w:id="3023" w:author="user" w:date="2023-09-20T22:33:00Z">
            <w:rPr>
              <w:rFonts w:ascii="Times New Roman" w:hAnsi="Times New Roman" w:cs="Times New Roman" w:hint="eastAsia"/>
            </w:rPr>
          </w:rPrChange>
        </w:rPr>
        <w:t>甚</w:t>
      </w:r>
      <w:r w:rsidR="00F139D7" w:rsidRPr="008B234B">
        <w:rPr>
          <w:rFonts w:ascii="Times New Roman" w:hAnsi="Times New Roman" w:cs="Times New Roman" w:hint="eastAsia"/>
          <w:b/>
          <w:szCs w:val="24"/>
          <w:rPrChange w:id="3024" w:author="user" w:date="2023-09-20T22:33:00Z">
            <w:rPr>
              <w:rFonts w:ascii="Times New Roman" w:hAnsi="Times New Roman" w:cs="Times New Roman" w:hint="eastAsia"/>
            </w:rPr>
          </w:rPrChange>
        </w:rPr>
        <w:t>者</w:t>
      </w:r>
      <w:r w:rsidR="00C438D0" w:rsidRPr="008B234B">
        <w:rPr>
          <w:rFonts w:ascii="Times New Roman" w:hAnsi="Times New Roman" w:cs="Times New Roman" w:hint="eastAsia"/>
          <w:b/>
          <w:szCs w:val="24"/>
          <w:rPrChange w:id="3025" w:author="user" w:date="2023-09-20T22:33:00Z">
            <w:rPr>
              <w:rFonts w:ascii="Times New Roman" w:hAnsi="Times New Roman" w:cs="Times New Roman" w:hint="eastAsia"/>
            </w:rPr>
          </w:rPrChange>
        </w:rPr>
        <w:t>將</w:t>
      </w:r>
      <w:r w:rsidRPr="008B234B">
        <w:rPr>
          <w:rFonts w:ascii="Times New Roman" w:hAnsi="Times New Roman" w:cs="Times New Roman" w:hint="eastAsia"/>
          <w:b/>
          <w:szCs w:val="24"/>
          <w:rPrChange w:id="3026" w:author="user" w:date="2023-09-20T22:33:00Z">
            <w:rPr>
              <w:rFonts w:ascii="Times New Roman" w:hAnsi="Times New Roman" w:cs="Times New Roman" w:hint="eastAsia"/>
            </w:rPr>
          </w:rPrChange>
        </w:rPr>
        <w:t>民防預算</w:t>
      </w:r>
      <w:r w:rsidR="00C438D0" w:rsidRPr="008B234B">
        <w:rPr>
          <w:rFonts w:ascii="Times New Roman" w:hAnsi="Times New Roman" w:cs="Times New Roman" w:hint="eastAsia"/>
          <w:b/>
          <w:szCs w:val="24"/>
          <w:rPrChange w:id="3027" w:author="user" w:date="2023-09-20T22:33:00Z">
            <w:rPr>
              <w:rFonts w:ascii="Times New Roman" w:hAnsi="Times New Roman" w:cs="Times New Roman" w:hint="eastAsia"/>
            </w:rPr>
          </w:rPrChange>
        </w:rPr>
        <w:t>用</w:t>
      </w:r>
      <w:r w:rsidRPr="008B234B">
        <w:rPr>
          <w:rFonts w:ascii="Times New Roman" w:hAnsi="Times New Roman" w:cs="Times New Roman" w:hint="eastAsia"/>
          <w:b/>
          <w:szCs w:val="24"/>
          <w:rPrChange w:id="3028" w:author="user" w:date="2023-09-20T22:33:00Z">
            <w:rPr>
              <w:rFonts w:ascii="Times New Roman" w:hAnsi="Times New Roman" w:cs="Times New Roman" w:hint="eastAsia"/>
            </w:rPr>
          </w:rPrChange>
        </w:rPr>
        <w:t>來選舉</w:t>
      </w:r>
      <w:r w:rsidR="00C438D0" w:rsidRPr="008B234B">
        <w:rPr>
          <w:rFonts w:ascii="Times New Roman" w:hAnsi="Times New Roman" w:cs="Times New Roman" w:hint="eastAsia"/>
          <w:b/>
          <w:szCs w:val="24"/>
          <w:rPrChange w:id="3029" w:author="user" w:date="2023-09-20T22:33:00Z">
            <w:rPr>
              <w:rFonts w:ascii="Times New Roman" w:hAnsi="Times New Roman" w:cs="Times New Roman" w:hint="eastAsia"/>
            </w:rPr>
          </w:rPrChange>
        </w:rPr>
        <w:t>固</w:t>
      </w:r>
      <w:r w:rsidRPr="008B234B">
        <w:rPr>
          <w:rFonts w:ascii="Times New Roman" w:hAnsi="Times New Roman" w:cs="Times New Roman" w:hint="eastAsia"/>
          <w:b/>
          <w:szCs w:val="24"/>
          <w:rPrChange w:id="3030" w:author="user" w:date="2023-09-20T22:33:00Z">
            <w:rPr>
              <w:rFonts w:ascii="Times New Roman" w:hAnsi="Times New Roman" w:cs="Times New Roman" w:hint="eastAsia"/>
            </w:rPr>
          </w:rPrChange>
        </w:rPr>
        <w:t>樁</w:t>
      </w:r>
      <w:r w:rsidR="006C4220" w:rsidRPr="008B234B">
        <w:rPr>
          <w:rFonts w:ascii="Times New Roman" w:hAnsi="Times New Roman" w:cs="Times New Roman" w:hint="eastAsia"/>
          <w:b/>
          <w:szCs w:val="24"/>
          <w:rPrChange w:id="3031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6C4220" w:rsidRPr="008B234B">
        <w:rPr>
          <w:rStyle w:val="aa"/>
          <w:rFonts w:ascii="Times New Roman" w:hAnsi="Times New Roman" w:cs="Times New Roman"/>
          <w:b/>
          <w:szCs w:val="24"/>
          <w:rPrChange w:id="303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3"/>
      </w:r>
      <w:r w:rsidR="001012E3" w:rsidRPr="008B234B">
        <w:rPr>
          <w:rFonts w:ascii="Times New Roman" w:hAnsi="Times New Roman" w:cs="Times New Roman" w:hint="eastAsia"/>
          <w:b/>
          <w:szCs w:val="24"/>
          <w:rPrChange w:id="3058" w:author="user" w:date="2023-09-20T22:33:00Z">
            <w:rPr>
              <w:rFonts w:ascii="Times New Roman" w:hAnsi="Times New Roman" w:cs="Times New Roman" w:hint="eastAsia"/>
            </w:rPr>
          </w:rPrChange>
        </w:rPr>
        <w:t>早已違背當初成立民防組織</w:t>
      </w:r>
      <w:r w:rsidR="00315F2B" w:rsidRPr="008B234B">
        <w:rPr>
          <w:rFonts w:ascii="Times New Roman" w:hAnsi="Times New Roman" w:cs="Times New Roman" w:hint="eastAsia"/>
          <w:b/>
          <w:szCs w:val="24"/>
          <w:rPrChange w:id="3059" w:author="user" w:date="2023-09-20T22:33:00Z">
            <w:rPr>
              <w:rFonts w:ascii="Times New Roman" w:hAnsi="Times New Roman" w:cs="Times New Roman" w:hint="eastAsia"/>
            </w:rPr>
          </w:rPrChange>
        </w:rPr>
        <w:t>是為有效運用民力，發揮民間自衛自救功能，共同防護人民生命、身體、財產安全，以達平時防災救護，戰時有效支援軍事任務之核心價值，</w:t>
      </w:r>
      <w:r w:rsidR="001012E3" w:rsidRPr="008B234B">
        <w:rPr>
          <w:rFonts w:ascii="Times New Roman" w:hAnsi="Times New Roman" w:cs="Times New Roman" w:hint="eastAsia"/>
          <w:b/>
          <w:szCs w:val="24"/>
          <w:rPrChange w:id="3060" w:author="user" w:date="2023-09-20T22:33:00Z">
            <w:rPr>
              <w:rFonts w:ascii="Times New Roman" w:hAnsi="Times New Roman" w:cs="Times New Roman" w:hint="eastAsia"/>
            </w:rPr>
          </w:rPrChange>
        </w:rPr>
        <w:t>特別是民防幹部，</w:t>
      </w:r>
      <w:r w:rsidR="00ED476F" w:rsidRPr="008B234B">
        <w:rPr>
          <w:rFonts w:ascii="Times New Roman" w:hAnsi="Times New Roman" w:cs="Times New Roman" w:hint="eastAsia"/>
          <w:b/>
          <w:szCs w:val="24"/>
          <w:rPrChange w:id="3061" w:author="user" w:date="2023-09-20T22:33:00Z">
            <w:rPr>
              <w:rFonts w:ascii="Times New Roman" w:hAnsi="Times New Roman" w:cs="Times New Roman" w:hint="eastAsia"/>
            </w:rPr>
          </w:rPrChange>
        </w:rPr>
        <w:t>勿與選舉動員相互掛勾，</w:t>
      </w:r>
      <w:r w:rsidR="001012E3" w:rsidRPr="008B234B">
        <w:rPr>
          <w:rFonts w:ascii="Times New Roman" w:hAnsi="Times New Roman" w:cs="Times New Roman" w:hint="eastAsia"/>
          <w:b/>
          <w:szCs w:val="24"/>
          <w:rPrChange w:id="3062" w:author="user" w:date="2023-09-20T22:33:00Z">
            <w:rPr>
              <w:rFonts w:ascii="Times New Roman" w:hAnsi="Times New Roman" w:cs="Times New Roman" w:hint="eastAsia"/>
            </w:rPr>
          </w:rPrChange>
        </w:rPr>
        <w:t>勿成為政治選舉的樁腳</w:t>
      </w:r>
      <w:r w:rsidR="001012E3" w:rsidRPr="008B234B">
        <w:rPr>
          <w:rFonts w:ascii="Times New Roman" w:hAnsi="Times New Roman" w:cs="Times New Roman"/>
          <w:b/>
          <w:szCs w:val="24"/>
          <w:rPrChange w:id="3063" w:author="user" w:date="2023-09-20T22:33:00Z">
            <w:rPr>
              <w:rFonts w:ascii="Times New Roman" w:hAnsi="Times New Roman" w:cs="Times New Roman"/>
            </w:rPr>
          </w:rPrChange>
        </w:rPr>
        <w:t xml:space="preserve"> (</w:t>
      </w:r>
      <w:r w:rsidR="001012E3" w:rsidRPr="008B234B">
        <w:rPr>
          <w:rFonts w:ascii="Times New Roman" w:hAnsi="Times New Roman" w:cs="Times New Roman" w:hint="eastAsia"/>
          <w:b/>
          <w:szCs w:val="24"/>
          <w:rPrChange w:id="3064" w:author="user" w:date="2023-09-20T22:33:00Z">
            <w:rPr>
              <w:rFonts w:ascii="Times New Roman" w:hAnsi="Times New Roman" w:cs="Times New Roman" w:hint="eastAsia"/>
            </w:rPr>
          </w:rPrChange>
        </w:rPr>
        <w:t>柱仔腳</w:t>
      </w:r>
      <w:r w:rsidR="001012E3" w:rsidRPr="008B234B">
        <w:rPr>
          <w:rFonts w:ascii="Times New Roman" w:hAnsi="Times New Roman" w:cs="Times New Roman"/>
          <w:b/>
          <w:szCs w:val="24"/>
          <w:rPrChange w:id="3065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="001012E3" w:rsidRPr="008B234B">
        <w:rPr>
          <w:rFonts w:ascii="Times New Roman" w:hAnsi="Times New Roman" w:cs="Times New Roman" w:hint="eastAsia"/>
          <w:b/>
          <w:szCs w:val="24"/>
          <w:rPrChange w:id="3066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067" w:author="user" w:date="2023-09-20T22:33:00Z">
            <w:rPr>
              <w:rFonts w:ascii="Times New Roman" w:hAnsi="Times New Roman" w:cs="Times New Roman"/>
            </w:rPr>
          </w:rPrChange>
        </w:rPr>
        <w:pPrChange w:id="306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06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070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07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八、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07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適度之民防人員更新率，更新體力不佳者</w:t>
      </w:r>
      <w:del w:id="3073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3074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FE0F96" w:rsidRPr="008B234B" w:rsidRDefault="00AC3A22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075" w:author="user" w:date="2023-09-20T22:33:00Z">
            <w:rPr>
              <w:rFonts w:ascii="Times New Roman" w:hAnsi="Times New Roman" w:cs="Times New Roman"/>
            </w:rPr>
          </w:rPrChange>
        </w:rPr>
        <w:pPrChange w:id="307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077" w:author="user" w:date="2023-09-20T22:33:00Z">
            <w:rPr>
              <w:rFonts w:ascii="Times New Roman" w:hAnsi="Times New Roman" w:cs="Times New Roman" w:hint="eastAsia"/>
            </w:rPr>
          </w:rPrChange>
        </w:rPr>
        <w:t>現今民防人員並無相關的汰選機制，往往一加入就直到屆退年齡</w:t>
      </w:r>
      <w:r w:rsidRPr="008B234B">
        <w:rPr>
          <w:rFonts w:ascii="Times New Roman" w:hAnsi="Times New Roman" w:cs="Times New Roman"/>
          <w:b/>
          <w:szCs w:val="24"/>
          <w:rPrChange w:id="3078" w:author="user" w:date="2023-09-20T22:33:00Z">
            <w:rPr>
              <w:rFonts w:ascii="Times New Roman" w:hAnsi="Times New Roman" w:cs="Times New Roman"/>
            </w:rPr>
          </w:rPrChange>
        </w:rPr>
        <w:t xml:space="preserve"> 70 </w:t>
      </w:r>
      <w:r w:rsidRPr="008B234B">
        <w:rPr>
          <w:rFonts w:ascii="Times New Roman" w:hAnsi="Times New Roman" w:cs="Times New Roman" w:hint="eastAsia"/>
          <w:b/>
          <w:szCs w:val="24"/>
          <w:rPrChange w:id="3079" w:author="user" w:date="2023-09-20T22:33:00Z">
            <w:rPr>
              <w:rFonts w:ascii="Times New Roman" w:hAnsi="Times New Roman" w:cs="Times New Roman" w:hint="eastAsia"/>
            </w:rPr>
          </w:rPrChange>
        </w:rPr>
        <w:t>歲才退休，因無相關汰選機制，無法促進世代的流動，想加入民防編組的年輕人無正常管道能夠加入，年紀較大的成員持續在民防團隊編組裡頭。</w:t>
      </w:r>
    </w:p>
    <w:p w:rsidR="00B954F1" w:rsidRPr="008B234B" w:rsidRDefault="00AC3A22">
      <w:pPr>
        <w:spacing w:line="0" w:lineRule="atLeast"/>
        <w:ind w:firstLineChars="200" w:firstLine="480"/>
        <w:jc w:val="both"/>
        <w:rPr>
          <w:ins w:id="3080" w:author="user" w:date="2023-09-20T21:40:00Z"/>
          <w:rFonts w:ascii="Times New Roman" w:hAnsi="Times New Roman" w:cs="Times New Roman"/>
          <w:b/>
          <w:szCs w:val="24"/>
        </w:rPr>
        <w:pPrChange w:id="308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082" w:author="user" w:date="2023-09-20T22:33:00Z">
            <w:rPr>
              <w:rFonts w:ascii="Times New Roman" w:hAnsi="Times New Roman" w:cs="Times New Roman" w:hint="eastAsia"/>
            </w:rPr>
          </w:rPrChange>
        </w:rPr>
        <w:t>宜促進世代的流動，讓老、中、輕三代人員能平均編組於民防團隊內，一方面器重年長者的相關救災、國防經驗，中生代的相關民防經驗傳承，新生代的實際力行操作與經驗學習，讓整體民防團隊編組更為精實。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083" w:author="user" w:date="2023-09-20T22:33:00Z">
            <w:rPr>
              <w:rFonts w:ascii="Times New Roman" w:hAnsi="Times New Roman" w:cs="Times New Roman"/>
            </w:rPr>
          </w:rPrChange>
        </w:rPr>
        <w:pPrChange w:id="308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085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086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08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九、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08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民防召募來源宜多元化，以求降低平均年齡</w:t>
      </w:r>
      <w:del w:id="3089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3090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954F1" w:rsidRPr="008B234B" w:rsidRDefault="00D42C3E">
      <w:pPr>
        <w:spacing w:line="0" w:lineRule="atLeast"/>
        <w:ind w:firstLineChars="200" w:firstLine="480"/>
        <w:jc w:val="both"/>
        <w:rPr>
          <w:ins w:id="3091" w:author="user" w:date="2023-09-20T21:40:00Z"/>
          <w:rFonts w:ascii="Times New Roman" w:hAnsi="Times New Roman" w:cs="Times New Roman"/>
          <w:b/>
          <w:szCs w:val="24"/>
        </w:rPr>
        <w:pPrChange w:id="309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093" w:author="user" w:date="2023-09-20T22:33:00Z">
            <w:rPr>
              <w:rFonts w:ascii="Times New Roman" w:hAnsi="Times New Roman" w:cs="Times New Roman" w:hint="eastAsia"/>
            </w:rPr>
          </w:rPrChange>
        </w:rPr>
        <w:t>目前總體民防人員編組平均年齡為</w:t>
      </w:r>
      <w:r w:rsidRPr="008B234B">
        <w:rPr>
          <w:rFonts w:ascii="Times New Roman" w:hAnsi="Times New Roman" w:cs="Times New Roman"/>
          <w:b/>
          <w:szCs w:val="24"/>
          <w:rPrChange w:id="3094" w:author="user" w:date="2023-09-20T22:33:00Z">
            <w:rPr>
              <w:rFonts w:ascii="Times New Roman" w:hAnsi="Times New Roman" w:cs="Times New Roman"/>
            </w:rPr>
          </w:rPrChange>
        </w:rPr>
        <w:t xml:space="preserve">50~60 </w:t>
      </w:r>
      <w:r w:rsidRPr="008B234B">
        <w:rPr>
          <w:rFonts w:ascii="Times New Roman" w:hAnsi="Times New Roman" w:cs="Times New Roman" w:hint="eastAsia"/>
          <w:b/>
          <w:szCs w:val="24"/>
          <w:rPrChange w:id="3095" w:author="user" w:date="2023-09-20T22:33:00Z">
            <w:rPr>
              <w:rFonts w:ascii="Times New Roman" w:hAnsi="Times New Roman" w:cs="Times New Roman" w:hint="eastAsia"/>
            </w:rPr>
          </w:rPrChange>
        </w:rPr>
        <w:t>歲，且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096" w:author="user" w:date="2023-09-20T22:33:00Z">
            <w:rPr>
              <w:rFonts w:ascii="Times New Roman" w:hAnsi="Times New Roman" w:cs="Times New Roman" w:hint="eastAsia"/>
            </w:rPr>
          </w:rPrChange>
        </w:rPr>
        <w:t>各團隊的招募</w:t>
      </w:r>
      <w:r w:rsidRPr="008B234B">
        <w:rPr>
          <w:rFonts w:ascii="Times New Roman" w:hAnsi="Times New Roman" w:cs="Times New Roman" w:hint="eastAsia"/>
          <w:b/>
          <w:szCs w:val="24"/>
          <w:rPrChange w:id="3097" w:author="user" w:date="2023-09-20T22:33:00Z">
            <w:rPr>
              <w:rFonts w:ascii="Times New Roman" w:hAnsi="Times New Roman" w:cs="Times New Roman" w:hint="eastAsia"/>
            </w:rPr>
          </w:rPrChange>
        </w:rPr>
        <w:t>採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098" w:author="user" w:date="2023-09-20T22:33:00Z">
            <w:rPr>
              <w:rFonts w:ascii="Times New Roman" w:hAnsi="Times New Roman" w:cs="Times New Roman" w:hint="eastAsia"/>
            </w:rPr>
          </w:rPrChange>
        </w:rPr>
        <w:t>取</w:t>
      </w:r>
      <w:r w:rsidRPr="008B234B">
        <w:rPr>
          <w:rFonts w:ascii="Times New Roman" w:hAnsi="Times New Roman" w:cs="Times New Roman" w:hint="eastAsia"/>
          <w:b/>
          <w:szCs w:val="24"/>
          <w:rPrChange w:id="3099" w:author="user" w:date="2023-09-20T22:33:00Z">
            <w:rPr>
              <w:rFonts w:ascii="Times New Roman" w:hAnsi="Times New Roman" w:cs="Times New Roman" w:hint="eastAsia"/>
            </w:rPr>
          </w:rPrChange>
        </w:rPr>
        <w:t>「</w:t>
      </w:r>
      <w:r w:rsidRPr="008B234B">
        <w:rPr>
          <w:rFonts w:ascii="Times New Roman" w:hAnsi="Times New Roman" w:cs="Times New Roman"/>
          <w:b/>
          <w:szCs w:val="24"/>
        </w:rPr>
        <w:t>類推薦制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00" w:author="user" w:date="2023-09-20T22:33:00Z">
            <w:rPr>
              <w:rFonts w:ascii="Times New Roman" w:hAnsi="Times New Roman" w:cs="Times New Roman" w:hint="eastAsia"/>
            </w:rPr>
          </w:rPrChange>
        </w:rPr>
        <w:t>」，沒有公開的招募簡章與流程，與幹部面談就</w:t>
      </w:r>
      <w:r w:rsidRPr="008B234B">
        <w:rPr>
          <w:rFonts w:ascii="Times New Roman" w:hAnsi="Times New Roman" w:cs="Times New Roman" w:hint="eastAsia"/>
          <w:b/>
          <w:szCs w:val="24"/>
          <w:rPrChange w:id="3101" w:author="user" w:date="2023-09-20T22:33:00Z">
            <w:rPr>
              <w:rFonts w:ascii="Times New Roman" w:hAnsi="Times New Roman" w:cs="Times New Roman" w:hint="eastAsia"/>
            </w:rPr>
          </w:rPrChange>
        </w:rPr>
        <w:t>能加入，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02" w:author="user" w:date="2023-09-20T22:33:00Z">
            <w:rPr>
              <w:rFonts w:ascii="Times New Roman" w:hAnsi="Times New Roman" w:cs="Times New Roman" w:hint="eastAsia"/>
            </w:rPr>
          </w:rPrChange>
        </w:rPr>
        <w:t>往往是熟識地方鄰里仕紳或彼此有</w:t>
      </w:r>
      <w:r w:rsidR="00FE0F96" w:rsidRPr="008B234B">
        <w:rPr>
          <w:rFonts w:ascii="Times New Roman" w:hAnsi="Times New Roman" w:cs="Times New Roman" w:hint="eastAsia"/>
          <w:b/>
          <w:szCs w:val="24"/>
          <w:rPrChange w:id="3103" w:author="user" w:date="2023-09-20T22:33:00Z">
            <w:rPr>
              <w:rFonts w:ascii="Times New Roman" w:hAnsi="Times New Roman" w:cs="Times New Roman" w:hint="eastAsia"/>
            </w:rPr>
          </w:rPrChange>
        </w:rPr>
        <w:t>特別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04" w:author="user" w:date="2023-09-20T22:33:00Z">
            <w:rPr>
              <w:rFonts w:ascii="Times New Roman" w:hAnsi="Times New Roman" w:cs="Times New Roman" w:hint="eastAsia"/>
            </w:rPr>
          </w:rPrChange>
        </w:rPr>
        <w:t>關係的人員</w:t>
      </w:r>
      <w:r w:rsidR="00FE0F96" w:rsidRPr="008B234B">
        <w:rPr>
          <w:rFonts w:ascii="Times New Roman" w:hAnsi="Times New Roman" w:cs="Times New Roman" w:hint="eastAsia"/>
          <w:b/>
          <w:szCs w:val="24"/>
          <w:rPrChange w:id="3105" w:author="user" w:date="2023-09-20T22:33:00Z">
            <w:rPr>
              <w:rFonts w:ascii="Times New Roman" w:hAnsi="Times New Roman" w:cs="Times New Roman" w:hint="eastAsia"/>
            </w:rPr>
          </w:rPrChange>
        </w:rPr>
        <w:t>能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06" w:author="user" w:date="2023-09-20T22:33:00Z">
            <w:rPr>
              <w:rFonts w:ascii="Times New Roman" w:hAnsi="Times New Roman" w:cs="Times New Roman" w:hint="eastAsia"/>
            </w:rPr>
          </w:rPrChange>
        </w:rPr>
        <w:t>被拉入民防團隊的相關編組，相關</w:t>
      </w:r>
      <w:r w:rsidR="00DA4AB4" w:rsidRPr="008B234B">
        <w:rPr>
          <w:rFonts w:ascii="Times New Roman" w:hAnsi="Times New Roman" w:cs="Times New Roman" w:hint="eastAsia"/>
          <w:b/>
          <w:szCs w:val="24"/>
          <w:rPrChange w:id="3107" w:author="user" w:date="2023-09-20T22:33:00Z">
            <w:rPr>
              <w:rFonts w:ascii="Times New Roman" w:hAnsi="Times New Roman" w:cs="Times New Roman" w:hint="eastAsia"/>
            </w:rPr>
          </w:rPrChange>
        </w:rPr>
        <w:t>團隊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08" w:author="user" w:date="2023-09-20T22:33:00Z">
            <w:rPr>
              <w:rFonts w:ascii="Times New Roman" w:hAnsi="Times New Roman" w:cs="Times New Roman" w:hint="eastAsia"/>
            </w:rPr>
          </w:rPrChange>
        </w:rPr>
        <w:t>人員招募不夠公開透明，且來源</w:t>
      </w:r>
      <w:r w:rsidR="00DA4AB4" w:rsidRPr="008B234B">
        <w:rPr>
          <w:rFonts w:ascii="Times New Roman" w:hAnsi="Times New Roman" w:cs="Times New Roman" w:hint="eastAsia"/>
          <w:b/>
          <w:szCs w:val="24"/>
          <w:rPrChange w:id="3109" w:author="user" w:date="2023-09-20T22:33:00Z">
            <w:rPr>
              <w:rFonts w:ascii="Times New Roman" w:hAnsi="Times New Roman" w:cs="Times New Roman" w:hint="eastAsia"/>
            </w:rPr>
          </w:rPrChange>
        </w:rPr>
        <w:t>機制不夠公正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10" w:author="user" w:date="2023-09-20T22:33:00Z">
            <w:rPr>
              <w:rFonts w:ascii="Times New Roman" w:hAnsi="Times New Roman" w:cs="Times New Roman" w:hint="eastAsia"/>
            </w:rPr>
          </w:rPrChange>
        </w:rPr>
        <w:t>，建議宜公開相關招募簡章</w:t>
      </w:r>
      <w:r w:rsidR="00DA4AB4" w:rsidRPr="008B234B">
        <w:rPr>
          <w:rFonts w:ascii="Times New Roman" w:hAnsi="Times New Roman" w:cs="Times New Roman" w:hint="eastAsia"/>
          <w:b/>
          <w:szCs w:val="24"/>
          <w:rPrChange w:id="3111" w:author="user" w:date="2023-09-20T22:33:00Z">
            <w:rPr>
              <w:rFonts w:ascii="Times New Roman" w:hAnsi="Times New Roman" w:cs="Times New Roman" w:hint="eastAsia"/>
            </w:rPr>
          </w:rPrChange>
        </w:rPr>
        <w:t>、流程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12" w:author="user" w:date="2023-09-20T22:33:00Z">
            <w:rPr>
              <w:rFonts w:ascii="Times New Roman" w:hAnsi="Times New Roman" w:cs="Times New Roman" w:hint="eastAsia"/>
            </w:rPr>
          </w:rPrChange>
        </w:rPr>
        <w:t>，廣召各</w:t>
      </w:r>
      <w:r w:rsidR="00DA4AB4" w:rsidRPr="008B234B">
        <w:rPr>
          <w:rFonts w:ascii="Times New Roman" w:hAnsi="Times New Roman" w:cs="Times New Roman" w:hint="eastAsia"/>
          <w:b/>
          <w:szCs w:val="24"/>
          <w:rPrChange w:id="3113" w:author="user" w:date="2023-09-20T22:33:00Z">
            <w:rPr>
              <w:rFonts w:ascii="Times New Roman" w:hAnsi="Times New Roman" w:cs="Times New Roman" w:hint="eastAsia"/>
            </w:rPr>
          </w:rPrChange>
        </w:rPr>
        <w:t>方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14" w:author="user" w:date="2023-09-20T22:33:00Z">
            <w:rPr>
              <w:rFonts w:ascii="Times New Roman" w:hAnsi="Times New Roman" w:cs="Times New Roman" w:hint="eastAsia"/>
            </w:rPr>
          </w:rPrChange>
        </w:rPr>
        <w:t>有志人</w:t>
      </w:r>
      <w:r w:rsidR="007D4F2E" w:rsidRPr="008B234B">
        <w:rPr>
          <w:rFonts w:ascii="Times New Roman" w:hAnsi="Times New Roman" w:cs="Times New Roman" w:hint="eastAsia"/>
          <w:b/>
          <w:szCs w:val="24"/>
          <w:rPrChange w:id="3115" w:author="user" w:date="2023-09-20T22:33:00Z">
            <w:rPr>
              <w:rFonts w:ascii="Times New Roman" w:hAnsi="Times New Roman" w:cs="Times New Roman" w:hint="eastAsia"/>
            </w:rPr>
          </w:rPrChange>
        </w:rPr>
        <w:t>士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16" w:author="user" w:date="2023-09-20T22:33:00Z">
            <w:rPr>
              <w:rFonts w:ascii="Times New Roman" w:hAnsi="Times New Roman" w:cs="Times New Roman" w:hint="eastAsia"/>
            </w:rPr>
          </w:rPrChange>
        </w:rPr>
        <w:t>一同加入民防組織的編組</w:t>
      </w:r>
      <w:r w:rsidR="00DA4AB4" w:rsidRPr="008B234B">
        <w:rPr>
          <w:rFonts w:ascii="Times New Roman" w:hAnsi="Times New Roman" w:cs="Times New Roman" w:hint="eastAsia"/>
          <w:b/>
          <w:szCs w:val="24"/>
          <w:rPrChange w:id="3117" w:author="user" w:date="2023-09-20T22:33:00Z">
            <w:rPr>
              <w:rFonts w:ascii="Times New Roman" w:hAnsi="Times New Roman" w:cs="Times New Roman" w:hint="eastAsia"/>
            </w:rPr>
          </w:rPrChange>
        </w:rPr>
        <w:t>，共同為整體國家安全奉獻心力</w:t>
      </w:r>
      <w:r w:rsidR="006B7D3F" w:rsidRPr="008B234B">
        <w:rPr>
          <w:rFonts w:ascii="Times New Roman" w:hAnsi="Times New Roman" w:cs="Times New Roman" w:hint="eastAsia"/>
          <w:b/>
          <w:szCs w:val="24"/>
          <w:rPrChange w:id="3118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119" w:author="user" w:date="2023-09-20T22:33:00Z">
            <w:rPr>
              <w:rFonts w:ascii="Times New Roman" w:hAnsi="Times New Roman" w:cs="Times New Roman"/>
            </w:rPr>
          </w:rPrChange>
        </w:rPr>
        <w:pPrChange w:id="312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121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122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12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十、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12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民防機制的實際績效，宜建制事後科學、實際、客觀之評核</w:t>
      </w:r>
      <w:del w:id="3125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3126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；</w:delText>
        </w:r>
      </w:del>
    </w:p>
    <w:p w:rsidR="00B954F1" w:rsidRPr="008B234B" w:rsidRDefault="00FD4B85">
      <w:pPr>
        <w:spacing w:line="0" w:lineRule="atLeast"/>
        <w:ind w:firstLineChars="200" w:firstLine="480"/>
        <w:jc w:val="both"/>
        <w:rPr>
          <w:ins w:id="3127" w:author="user" w:date="2023-09-20T21:40:00Z"/>
          <w:rFonts w:ascii="Times New Roman" w:hAnsi="Times New Roman" w:cs="Times New Roman"/>
          <w:b/>
          <w:szCs w:val="24"/>
        </w:rPr>
        <w:pPrChange w:id="3128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129" w:author="user" w:date="2023-09-20T22:33:00Z">
            <w:rPr>
              <w:rFonts w:ascii="Times New Roman" w:hAnsi="Times New Roman" w:cs="Times New Roman" w:hint="eastAsia"/>
            </w:rPr>
          </w:rPrChange>
        </w:rPr>
        <w:t>當今民防機制並無實際的績效壓力，無法評核民防人員是否有達成相關勤務之績效與成功率</w:t>
      </w:r>
      <w:r w:rsidR="003F048A" w:rsidRPr="008B234B">
        <w:rPr>
          <w:rFonts w:ascii="Times New Roman" w:hAnsi="Times New Roman" w:cs="Times New Roman" w:hint="eastAsia"/>
          <w:b/>
          <w:szCs w:val="24"/>
          <w:rPrChange w:id="3130" w:author="user" w:date="2023-09-20T22:33:00Z">
            <w:rPr>
              <w:rFonts w:ascii="Times New Roman" w:hAnsi="Times New Roman" w:cs="Times New Roman" w:hint="eastAsia"/>
            </w:rPr>
          </w:rPrChange>
        </w:rPr>
        <w:t>，做得好或者做得差強人意，均無從比較或者考核，建議相關民防組織應該建立一個事後科學、實際、客觀之評核機制，汰劣取優方能促進民防組織之</w:t>
      </w:r>
      <w:r w:rsidR="00B826F2" w:rsidRPr="008B234B">
        <w:rPr>
          <w:rFonts w:ascii="Times New Roman" w:hAnsi="Times New Roman" w:cs="Times New Roman" w:hint="eastAsia"/>
          <w:b/>
          <w:szCs w:val="24"/>
          <w:rPrChange w:id="3131" w:author="user" w:date="2023-09-20T22:33:00Z">
            <w:rPr>
              <w:rFonts w:ascii="Times New Roman" w:hAnsi="Times New Roman" w:cs="Times New Roman" w:hint="eastAsia"/>
            </w:rPr>
          </w:rPrChange>
        </w:rPr>
        <w:t>成長與</w:t>
      </w:r>
      <w:r w:rsidR="003F048A" w:rsidRPr="008B234B">
        <w:rPr>
          <w:rFonts w:ascii="Times New Roman" w:hAnsi="Times New Roman" w:cs="Times New Roman" w:hint="eastAsia"/>
          <w:b/>
          <w:szCs w:val="24"/>
          <w:rPrChange w:id="3132" w:author="user" w:date="2023-09-20T22:33:00Z">
            <w:rPr>
              <w:rFonts w:ascii="Times New Roman" w:hAnsi="Times New Roman" w:cs="Times New Roman" w:hint="eastAsia"/>
            </w:rPr>
          </w:rPrChange>
        </w:rPr>
        <w:t>進步。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133" w:author="user" w:date="2023-09-20T22:33:00Z">
            <w:rPr>
              <w:rFonts w:ascii="Times New Roman" w:hAnsi="Times New Roman" w:cs="Times New Roman"/>
            </w:rPr>
          </w:rPrChange>
        </w:rPr>
        <w:pPrChange w:id="3134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63004" w:rsidRPr="008B234B" w:rsidRDefault="00443858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135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136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13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十一、</w:t>
      </w:r>
      <w:r w:rsidR="00963004" w:rsidRPr="008B234B">
        <w:rPr>
          <w:rFonts w:ascii="Times New Roman" w:eastAsiaTheme="minorEastAsia" w:hAnsi="Times New Roman" w:cs="Times New Roman" w:hint="eastAsia"/>
          <w:sz w:val="24"/>
          <w:szCs w:val="24"/>
          <w:rPrChange w:id="3138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宜提升《民防法》規範處罰額度</w:t>
      </w:r>
      <w:del w:id="3139" w:author="user" w:date="2023-09-20T22:30:00Z">
        <w:r w:rsidR="00963004" w:rsidRPr="008B234B" w:rsidDel="00140BBF">
          <w:rPr>
            <w:rFonts w:ascii="Times New Roman" w:eastAsiaTheme="minorEastAsia" w:hAnsi="Times New Roman" w:cs="Times New Roman" w:hint="eastAsia"/>
            <w:sz w:val="24"/>
            <w:szCs w:val="24"/>
            <w:rPrChange w:id="3140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delText>。</w:delText>
        </w:r>
      </w:del>
    </w:p>
    <w:p w:rsidR="006C54F5" w:rsidRPr="008B234B" w:rsidRDefault="0052442F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szCs w:val="24"/>
        </w:rPr>
        <w:pPrChange w:id="3141" w:author="user" w:date="2023-09-20T22:33:00Z">
          <w:pPr>
            <w:pStyle w:val="1"/>
            <w:keepNext w:val="0"/>
            <w:pageBreakBefore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14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《民防法》規定有關不編組民防團隊，經通知其限期編組，自通知日起逾三個月不編組之處罰規定過輕；</w:t>
      </w:r>
      <w:r w:rsidR="00E20223" w:rsidRPr="008B234B">
        <w:rPr>
          <w:rFonts w:ascii="Times New Roman" w:hAnsi="Times New Roman" w:cs="Times New Roman" w:hint="eastAsia"/>
          <w:b/>
          <w:szCs w:val="24"/>
          <w:rPrChange w:id="314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不辦理相關之編組、訓練、演習、服勤或支援，經令其限期辦理，屆期不辦理之處罰規定過輕；</w:t>
      </w:r>
      <w:r w:rsidR="004A22FA" w:rsidRPr="008B234B">
        <w:rPr>
          <w:rFonts w:ascii="Times New Roman" w:hAnsi="Times New Roman" w:cs="Times New Roman" w:hint="eastAsia"/>
          <w:b/>
          <w:szCs w:val="24"/>
          <w:rPrChange w:id="314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不參加民防編組、訓練、演習或服勤，經令其限期參加，屆期不參加之處罰規定過輕</w:t>
      </w:r>
      <w:r w:rsidR="00D32581" w:rsidRPr="008B234B">
        <w:rPr>
          <w:rFonts w:ascii="Times New Roman" w:hAnsi="Times New Roman" w:cs="Times New Roman" w:hint="eastAsia"/>
          <w:b/>
          <w:szCs w:val="24"/>
          <w:rPrChange w:id="314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；不參加民防編組、訓練、演習或服勤，經令其限期參加，屆期不參加者之處罰規定過輕；不予公假者之處罰規定過輕，</w:t>
      </w:r>
      <w:r w:rsidR="00A92C17" w:rsidRPr="008B234B">
        <w:rPr>
          <w:rFonts w:ascii="Times New Roman" w:hAnsi="Times New Roman" w:cs="Times New Roman" w:hint="eastAsia"/>
          <w:b/>
          <w:szCs w:val="24"/>
          <w:rPrChange w:id="314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以上</w:t>
      </w:r>
      <w:r w:rsidR="00BC422E" w:rsidRPr="008B234B">
        <w:rPr>
          <w:rFonts w:ascii="Times New Roman" w:hAnsi="Times New Roman" w:cs="Times New Roman" w:hint="eastAsia"/>
          <w:b/>
          <w:szCs w:val="24"/>
          <w:rPrChange w:id="314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規定</w:t>
      </w:r>
      <w:r w:rsidR="00A92C17" w:rsidRPr="008B234B">
        <w:rPr>
          <w:rFonts w:ascii="Times New Roman" w:hAnsi="Times New Roman" w:cs="Times New Roman" w:hint="eastAsia"/>
          <w:b/>
          <w:szCs w:val="24"/>
          <w:rPrChange w:id="314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均</w:t>
      </w:r>
      <w:r w:rsidR="004A22FA" w:rsidRPr="008B234B">
        <w:rPr>
          <w:rFonts w:ascii="Times New Roman" w:hAnsi="Times New Roman" w:cs="Times New Roman" w:hint="eastAsia"/>
          <w:b/>
          <w:szCs w:val="24"/>
          <w:rPrChange w:id="314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宜提高相關</w:t>
      </w:r>
      <w:r w:rsidR="003630E0" w:rsidRPr="008B234B">
        <w:rPr>
          <w:rFonts w:ascii="Times New Roman" w:hAnsi="Times New Roman" w:cs="Times New Roman" w:hint="eastAsia"/>
          <w:b/>
          <w:szCs w:val="24"/>
          <w:rPrChange w:id="3150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處罰</w:t>
      </w:r>
      <w:r w:rsidR="004A22FA" w:rsidRPr="008B234B">
        <w:rPr>
          <w:rFonts w:ascii="Times New Roman" w:hAnsi="Times New Roman" w:cs="Times New Roman" w:hint="eastAsia"/>
          <w:b/>
          <w:szCs w:val="24"/>
          <w:rPrChange w:id="3151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額度</w:t>
      </w:r>
      <w:r w:rsidR="007A67E9" w:rsidRPr="008B234B">
        <w:rPr>
          <w:rFonts w:ascii="Times New Roman" w:hAnsi="Times New Roman" w:cs="Times New Roman" w:hint="eastAsia"/>
          <w:b/>
          <w:szCs w:val="24"/>
          <w:rPrChange w:id="315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，以達嚇阻懲戒之效</w:t>
      </w:r>
      <w:r w:rsidR="00A92C17" w:rsidRPr="008B234B">
        <w:rPr>
          <w:rFonts w:ascii="Times New Roman" w:hAnsi="Times New Roman" w:cs="Times New Roman" w:hint="eastAsia"/>
          <w:b/>
          <w:szCs w:val="24"/>
          <w:rPrChange w:id="315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。</w:t>
      </w:r>
    </w:p>
    <w:p w:rsidR="006C54F5" w:rsidRPr="008B234B" w:rsidRDefault="006C54F5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</w:p>
    <w:p w:rsidR="00B37C4A" w:rsidRPr="008B234B" w:rsidRDefault="00B37C4A" w:rsidP="008B234B">
      <w:pPr>
        <w:spacing w:line="0" w:lineRule="atLeast"/>
        <w:ind w:left="240" w:hangingChars="100" w:hanging="240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szCs w:val="24"/>
        </w:rPr>
        <w:t>十二、全民防衛動員準備法宜新增相關之「訊息傳播動員準備方案」、「金融外匯動員準備方案」及「資通訊動員準備方案」</w:t>
      </w:r>
    </w:p>
    <w:p w:rsidR="00B37C4A" w:rsidRPr="008B234B" w:rsidRDefault="00B37C4A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</w:p>
    <w:p w:rsidR="00B37C4A" w:rsidRPr="008B234B" w:rsidRDefault="00B37C4A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  <w:r w:rsidRPr="008B234B">
        <w:rPr>
          <w:rFonts w:ascii="Times New Roman" w:hAnsi="Times New Roman" w:cs="Times New Roman"/>
          <w:b/>
          <w:szCs w:val="24"/>
        </w:rPr>
        <w:t xml:space="preserve">  </w:t>
      </w:r>
      <w:r w:rsidR="00392FC5" w:rsidRPr="008B234B">
        <w:rPr>
          <w:rFonts w:ascii="Times New Roman" w:hAnsi="Times New Roman" w:cs="Times New Roman"/>
          <w:b/>
          <w:szCs w:val="24"/>
        </w:rPr>
        <w:t xml:space="preserve"> </w:t>
      </w:r>
      <w:r w:rsidR="00392FC5" w:rsidRPr="008B234B">
        <w:rPr>
          <w:rFonts w:ascii="Times New Roman" w:hAnsi="Times New Roman" w:cs="Times New Roman"/>
          <w:b/>
          <w:szCs w:val="24"/>
        </w:rPr>
        <w:t>在全民防衛動員實施階段，因戰爭已發生，有必要對於假訊息進行管制，同時，亦有必要</w:t>
      </w:r>
      <w:r w:rsidR="00561A5A" w:rsidRPr="008B234B">
        <w:rPr>
          <w:rFonts w:ascii="Times New Roman" w:hAnsi="Times New Roman" w:cs="Times New Roman"/>
          <w:b/>
          <w:szCs w:val="24"/>
        </w:rPr>
        <w:t>透過訊息傳播動員，</w:t>
      </w:r>
      <w:r w:rsidR="00392FC5" w:rsidRPr="008B234B">
        <w:rPr>
          <w:rFonts w:ascii="Times New Roman" w:hAnsi="Times New Roman" w:cs="Times New Roman"/>
          <w:b/>
          <w:szCs w:val="24"/>
        </w:rPr>
        <w:t>增強全民國防教育</w:t>
      </w:r>
      <w:r w:rsidR="00561A5A" w:rsidRPr="008B234B">
        <w:rPr>
          <w:rFonts w:ascii="Times New Roman" w:hAnsi="Times New Roman" w:cs="Times New Roman"/>
          <w:b/>
          <w:szCs w:val="24"/>
        </w:rPr>
        <w:t>、抗敵</w:t>
      </w:r>
      <w:r w:rsidR="00392FC5" w:rsidRPr="008B234B">
        <w:rPr>
          <w:rFonts w:ascii="Times New Roman" w:hAnsi="Times New Roman" w:cs="Times New Roman"/>
          <w:b/>
          <w:szCs w:val="24"/>
        </w:rPr>
        <w:t>之能量，故「訊息傳播動員準備方案」具有其必要性。其次，在全民防衛動員實施階段，「金融外匯動員準備方案」亦有實施之必要性，以防止</w:t>
      </w:r>
      <w:r w:rsidR="00561A5A" w:rsidRPr="008B234B">
        <w:rPr>
          <w:rFonts w:ascii="Times New Roman" w:hAnsi="Times New Roman" w:cs="Times New Roman"/>
          <w:b/>
          <w:szCs w:val="24"/>
        </w:rPr>
        <w:t>我國之金融、外匯資金，被過度移轉至國外，導致國庫空虛</w:t>
      </w:r>
      <w:r w:rsidR="003D7FB9" w:rsidRPr="008B234B">
        <w:rPr>
          <w:rFonts w:ascii="Times New Roman" w:hAnsi="Times New Roman" w:cs="Times New Roman"/>
          <w:b/>
          <w:szCs w:val="24"/>
        </w:rPr>
        <w:t>，無法支應戰事之經費之需求</w:t>
      </w:r>
      <w:r w:rsidR="00561A5A" w:rsidRPr="008B234B">
        <w:rPr>
          <w:rFonts w:ascii="Times New Roman" w:hAnsi="Times New Roman" w:cs="Times New Roman"/>
          <w:b/>
          <w:szCs w:val="24"/>
        </w:rPr>
        <w:t>。再者，在全民防衛動員實施階段，「資通訊動員準備方案」有其實踐之必要性，資通訊係重要關鍵基礎設施之一，有必要對資通訊進行適切之管制</w:t>
      </w:r>
      <w:r w:rsidR="003D7FB9" w:rsidRPr="008B234B">
        <w:rPr>
          <w:rFonts w:ascii="Times New Roman" w:hAnsi="Times New Roman" w:cs="Times New Roman"/>
          <w:b/>
          <w:szCs w:val="24"/>
        </w:rPr>
        <w:t>、安全維護</w:t>
      </w:r>
      <w:r w:rsidR="00561A5A" w:rsidRPr="008B234B">
        <w:rPr>
          <w:rFonts w:ascii="Times New Roman" w:hAnsi="Times New Roman" w:cs="Times New Roman"/>
          <w:b/>
          <w:szCs w:val="24"/>
        </w:rPr>
        <w:t>與管理，是以，「資通訊動員準備方案」之實施，有其必要性。</w:t>
      </w:r>
      <w:r w:rsidR="003D7FB9" w:rsidRPr="008B234B">
        <w:rPr>
          <w:rFonts w:ascii="Times New Roman" w:hAnsi="Times New Roman" w:cs="Times New Roman"/>
          <w:b/>
          <w:szCs w:val="24"/>
        </w:rPr>
        <w:t>據上所述，本文認為全民防衛動員準備法宜新增相關之「訊息傳播動員準備方案」、「金融外匯動員準備方案」及「資通訊動員準備方案」為佳的。</w:t>
      </w:r>
    </w:p>
    <w:p w:rsidR="00B37C4A" w:rsidRPr="008B234B" w:rsidRDefault="00B37C4A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</w:pPr>
    </w:p>
    <w:p w:rsidR="00342063" w:rsidRPr="008B234B" w:rsidRDefault="008F4E19" w:rsidP="008B234B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154" w:author="user" w:date="2023-09-20T22:33:00Z">
            <w:rPr>
              <w:rFonts w:ascii="Times New Roman" w:hAnsi="Times New Roman" w:cs="Times New Roman"/>
            </w:rPr>
          </w:rPrChange>
        </w:rPr>
      </w:pPr>
      <w:r w:rsidRPr="008B234B">
        <w:rPr>
          <w:rFonts w:ascii="Times New Roman" w:hAnsi="Times New Roman" w:cs="Times New Roman" w:hint="eastAsia"/>
          <w:b/>
          <w:szCs w:val="24"/>
          <w:rPrChange w:id="3155" w:author="user" w:date="2023-09-20T22:33:00Z">
            <w:rPr>
              <w:rFonts w:ascii="Times New Roman" w:hAnsi="Times New Roman" w:cs="Times New Roman" w:hint="eastAsia"/>
            </w:rPr>
          </w:rPrChange>
        </w:rPr>
        <w:t>陸</w:t>
      </w:r>
      <w:r w:rsidR="00A43C23" w:rsidRPr="008B234B">
        <w:rPr>
          <w:rFonts w:ascii="Times New Roman" w:hAnsi="Times New Roman" w:cs="Times New Roman" w:hint="eastAsia"/>
          <w:b/>
          <w:szCs w:val="24"/>
          <w:rPrChange w:id="3156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bookmarkStart w:id="3157" w:name="_GoBack"/>
      <w:ins w:id="3158" w:author="user" w:date="2023-09-20T22:37:00Z">
        <w:r w:rsidR="002A1B7A" w:rsidRPr="008B234B">
          <w:rPr>
            <w:rFonts w:ascii="Times New Roman" w:hAnsi="Times New Roman" w:cs="Times New Roman"/>
            <w:b/>
            <w:szCs w:val="24"/>
          </w:rPr>
          <w:t>結論與建議</w:t>
        </w:r>
      </w:ins>
      <w:del w:id="3159" w:author="user" w:date="2023-09-20T22:36:00Z">
        <w:r w:rsidR="00A43C23" w:rsidRPr="008B234B" w:rsidDel="002A1B7A">
          <w:rPr>
            <w:rFonts w:ascii="Times New Roman" w:hAnsi="Times New Roman" w:cs="Times New Roman" w:hint="eastAsia"/>
            <w:b/>
            <w:szCs w:val="24"/>
            <w:rPrChange w:id="3160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烏克蘭民防</w:delText>
        </w:r>
      </w:del>
      <w:del w:id="3161" w:author="user" w:date="2023-09-20T22:31:00Z">
        <w:r w:rsidR="00A43C23" w:rsidRPr="008B234B" w:rsidDel="00B50F68">
          <w:rPr>
            <w:rFonts w:ascii="Times New Roman" w:hAnsi="Times New Roman" w:cs="Times New Roman" w:hint="eastAsia"/>
            <w:b/>
            <w:szCs w:val="24"/>
            <w:rPrChange w:id="316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給</w:delText>
        </w:r>
      </w:del>
      <w:del w:id="3163" w:author="user" w:date="2023-09-20T22:36:00Z">
        <w:r w:rsidR="00A43C23" w:rsidRPr="008B234B" w:rsidDel="002A1B7A">
          <w:rPr>
            <w:rFonts w:ascii="Times New Roman" w:hAnsi="Times New Roman" w:cs="Times New Roman" w:hint="eastAsia"/>
            <w:b/>
            <w:szCs w:val="24"/>
            <w:rPrChange w:id="316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臺灣之借鏡</w:delText>
        </w:r>
      </w:del>
    </w:p>
    <w:p w:rsidR="00B76B9A" w:rsidRPr="008B234B" w:rsidRDefault="006C54F5">
      <w:pPr>
        <w:spacing w:line="0" w:lineRule="atLeast"/>
        <w:ind w:firstLineChars="200" w:firstLine="480"/>
        <w:jc w:val="both"/>
        <w:rPr>
          <w:ins w:id="3165" w:author="user" w:date="2023-09-20T21:40:00Z"/>
          <w:rFonts w:ascii="Times New Roman" w:hAnsi="Times New Roman" w:cs="Times New Roman"/>
          <w:b/>
          <w:szCs w:val="24"/>
        </w:rPr>
        <w:pPrChange w:id="316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有關</w:t>
      </w:r>
      <w:ins w:id="3167" w:author="user" w:date="2023-09-20T22:36:00Z">
        <w:r w:rsidR="002A1B7A" w:rsidRPr="008B234B">
          <w:rPr>
            <w:rFonts w:ascii="Times New Roman" w:hAnsi="Times New Roman" w:cs="Times New Roman"/>
            <w:b/>
            <w:szCs w:val="24"/>
          </w:rPr>
          <w:t>烏克蘭民防機制對臺灣之借鏡之區塊，</w:t>
        </w:r>
        <w:r w:rsidRPr="008B234B">
          <w:rPr>
            <w:rFonts w:ascii="Times New Roman" w:hAnsi="Times New Roman" w:cs="Times New Roman"/>
            <w:b/>
            <w:szCs w:val="24"/>
          </w:rPr>
          <w:t>烏克蘭</w:t>
        </w:r>
      </w:ins>
      <w:r w:rsidR="00CE347C" w:rsidRPr="008B234B">
        <w:rPr>
          <w:rFonts w:ascii="Times New Roman" w:hAnsi="Times New Roman" w:cs="Times New Roman" w:hint="eastAsia"/>
          <w:b/>
          <w:szCs w:val="24"/>
          <w:rPrChange w:id="3168" w:author="user" w:date="2023-09-20T22:33:00Z">
            <w:rPr>
              <w:rFonts w:ascii="Times New Roman" w:hAnsi="Times New Roman" w:cs="Times New Roman" w:hint="eastAsia"/>
            </w:rPr>
          </w:rPrChange>
        </w:rPr>
        <w:t>對於</w:t>
      </w:r>
      <w:r w:rsidR="00610A8F" w:rsidRPr="008B234B">
        <w:rPr>
          <w:rFonts w:ascii="Times New Roman" w:hAnsi="Times New Roman" w:cs="Times New Roman" w:hint="eastAsia"/>
          <w:b/>
          <w:szCs w:val="24"/>
          <w:rPrChange w:id="3169" w:author="user" w:date="2023-09-20T22:33:00Z">
            <w:rPr>
              <w:rFonts w:ascii="Times New Roman" w:hAnsi="Times New Roman" w:cs="Times New Roman" w:hint="eastAsia"/>
            </w:rPr>
          </w:rPrChange>
        </w:rPr>
        <w:t>已經</w:t>
      </w:r>
      <w:r w:rsidR="00CE347C" w:rsidRPr="008B234B">
        <w:rPr>
          <w:rFonts w:ascii="Times New Roman" w:hAnsi="Times New Roman" w:cs="Times New Roman" w:hint="eastAsia"/>
          <w:b/>
          <w:szCs w:val="24"/>
          <w:rPrChange w:id="3170" w:author="user" w:date="2023-09-20T22:33:00Z">
            <w:rPr>
              <w:rFonts w:ascii="Times New Roman" w:hAnsi="Times New Roman" w:cs="Times New Roman" w:hint="eastAsia"/>
            </w:rPr>
          </w:rPrChange>
        </w:rPr>
        <w:t>被摧毀的</w:t>
      </w:r>
      <w:r w:rsidR="00610A8F" w:rsidRPr="008B234B">
        <w:rPr>
          <w:rFonts w:ascii="Times New Roman" w:hAnsi="Times New Roman" w:cs="Times New Roman" w:hint="eastAsia"/>
          <w:b/>
          <w:szCs w:val="24"/>
          <w:rPrChange w:id="3171" w:author="user" w:date="2023-09-20T22:33:00Z">
            <w:rPr>
              <w:rFonts w:ascii="Times New Roman" w:hAnsi="Times New Roman" w:cs="Times New Roman" w:hint="eastAsia"/>
            </w:rPr>
          </w:rPrChange>
        </w:rPr>
        <w:t>街道、</w:t>
      </w:r>
      <w:r w:rsidR="00CE347C" w:rsidRPr="008B234B">
        <w:rPr>
          <w:rFonts w:ascii="Times New Roman" w:hAnsi="Times New Roman" w:cs="Times New Roman" w:hint="eastAsia"/>
          <w:b/>
          <w:szCs w:val="24"/>
          <w:rPrChange w:id="3172" w:author="user" w:date="2023-09-20T22:33:00Z">
            <w:rPr>
              <w:rFonts w:ascii="Times New Roman" w:hAnsi="Times New Roman" w:cs="Times New Roman" w:hint="eastAsia"/>
            </w:rPr>
          </w:rPrChange>
        </w:rPr>
        <w:t>建築物，</w:t>
      </w:r>
      <w:ins w:id="3173" w:author="user" w:date="2023-09-20T22:36:00Z">
        <w:r w:rsidRPr="008B234B">
          <w:rPr>
            <w:rFonts w:ascii="Times New Roman" w:hAnsi="Times New Roman" w:cs="Times New Roman"/>
            <w:b/>
            <w:szCs w:val="24"/>
          </w:rPr>
          <w:t>烏克蘭</w:t>
        </w:r>
      </w:ins>
      <w:r w:rsidR="00CE347C" w:rsidRPr="008B234B">
        <w:rPr>
          <w:rFonts w:ascii="Times New Roman" w:hAnsi="Times New Roman" w:cs="Times New Roman" w:hint="eastAsia"/>
          <w:b/>
          <w:szCs w:val="24"/>
          <w:rPrChange w:id="3174" w:author="user" w:date="2023-09-20T22:33:00Z">
            <w:rPr>
              <w:rFonts w:ascii="Times New Roman" w:hAnsi="Times New Roman" w:cs="Times New Roman" w:hint="eastAsia"/>
            </w:rPr>
          </w:rPrChange>
        </w:rPr>
        <w:t>消防人員有序</w:t>
      </w:r>
      <w:r w:rsidR="00FC65CF" w:rsidRPr="008B234B">
        <w:rPr>
          <w:rFonts w:ascii="Times New Roman" w:hAnsi="Times New Roman" w:cs="Times New Roman" w:hint="eastAsia"/>
          <w:b/>
          <w:szCs w:val="24"/>
          <w:rPrChange w:id="3175" w:author="user" w:date="2023-09-20T22:33:00Z">
            <w:rPr>
              <w:rFonts w:ascii="Times New Roman" w:hAnsi="Times New Roman" w:cs="Times New Roman" w:hint="eastAsia"/>
            </w:rPr>
          </w:rPrChange>
        </w:rPr>
        <w:t>地進行救援，</w:t>
      </w:r>
      <w:r w:rsidR="00610A8F" w:rsidRPr="008B234B">
        <w:rPr>
          <w:rFonts w:ascii="Times New Roman" w:hAnsi="Times New Roman" w:cs="Times New Roman" w:hint="eastAsia"/>
          <w:b/>
          <w:szCs w:val="24"/>
          <w:rPrChange w:id="3176" w:author="user" w:date="2023-09-20T22:33:00Z">
            <w:rPr>
              <w:rFonts w:ascii="Times New Roman" w:hAnsi="Times New Roman" w:cs="Times New Roman" w:hint="eastAsia"/>
            </w:rPr>
          </w:rPrChange>
        </w:rPr>
        <w:t>日常</w:t>
      </w:r>
      <w:r w:rsidR="00CE347C" w:rsidRPr="008B234B">
        <w:rPr>
          <w:rFonts w:ascii="Times New Roman" w:hAnsi="Times New Roman" w:cs="Times New Roman" w:hint="eastAsia"/>
          <w:b/>
          <w:szCs w:val="24"/>
          <w:rPrChange w:id="3177" w:author="user" w:date="2023-09-20T22:33:00Z">
            <w:rPr>
              <w:rFonts w:ascii="Times New Roman" w:hAnsi="Times New Roman" w:cs="Times New Roman" w:hint="eastAsia"/>
            </w:rPr>
          </w:rPrChange>
        </w:rPr>
        <w:t>生活秩序很快</w:t>
      </w:r>
      <w:r w:rsidR="00FC65CF" w:rsidRPr="008B234B">
        <w:rPr>
          <w:rFonts w:ascii="Times New Roman" w:hAnsi="Times New Roman" w:cs="Times New Roman" w:hint="eastAsia"/>
          <w:b/>
          <w:szCs w:val="24"/>
          <w:rPrChange w:id="3178" w:author="user" w:date="2023-09-20T22:33:00Z">
            <w:rPr>
              <w:rFonts w:ascii="Times New Roman" w:hAnsi="Times New Roman" w:cs="Times New Roman" w:hint="eastAsia"/>
            </w:rPr>
          </w:rPrChange>
        </w:rPr>
        <w:t>地</w:t>
      </w:r>
      <w:r w:rsidR="00CE347C" w:rsidRPr="008B234B">
        <w:rPr>
          <w:rFonts w:ascii="Times New Roman" w:hAnsi="Times New Roman" w:cs="Times New Roman" w:hint="eastAsia"/>
          <w:b/>
          <w:szCs w:val="24"/>
          <w:rPrChange w:id="3179" w:author="user" w:date="2023-09-20T22:33:00Z">
            <w:rPr>
              <w:rFonts w:ascii="Times New Roman" w:hAnsi="Times New Roman" w:cs="Times New Roman" w:hint="eastAsia"/>
            </w:rPr>
          </w:rPrChange>
        </w:rPr>
        <w:t>恢復了。來自海外的救災物資、食品和生活必需品並不短缺，市場和大型超市仍然</w:t>
      </w:r>
      <w:r w:rsidR="00FC65CF" w:rsidRPr="008B234B">
        <w:rPr>
          <w:rFonts w:ascii="Times New Roman" w:hAnsi="Times New Roman" w:cs="Times New Roman" w:hint="eastAsia"/>
          <w:b/>
          <w:szCs w:val="24"/>
          <w:rPrChange w:id="3180" w:author="user" w:date="2023-09-20T22:33:00Z">
            <w:rPr>
              <w:rFonts w:ascii="Times New Roman" w:hAnsi="Times New Roman" w:cs="Times New Roman" w:hint="eastAsia"/>
            </w:rPr>
          </w:rPrChange>
        </w:rPr>
        <w:t>持續</w:t>
      </w:r>
      <w:r w:rsidR="00CE347C" w:rsidRPr="008B234B">
        <w:rPr>
          <w:rFonts w:ascii="Times New Roman" w:hAnsi="Times New Roman" w:cs="Times New Roman" w:hint="eastAsia"/>
          <w:b/>
          <w:szCs w:val="24"/>
          <w:rPrChange w:id="3181" w:author="user" w:date="2023-09-20T22:33:00Z">
            <w:rPr>
              <w:rFonts w:ascii="Times New Roman" w:hAnsi="Times New Roman" w:cs="Times New Roman" w:hint="eastAsia"/>
            </w:rPr>
          </w:rPrChange>
        </w:rPr>
        <w:t>營業。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82" w:author="user" w:date="2023-09-20T22:33:00Z">
            <w:rPr>
              <w:rFonts w:ascii="Times New Roman" w:hAnsi="Times New Roman" w:cs="Times New Roman" w:hint="eastAsia"/>
            </w:rPr>
          </w:rPrChange>
        </w:rPr>
        <w:t>縣市各地的地方政府和市議會仍在運作並</w:t>
      </w:r>
      <w:r w:rsidR="00610A8F" w:rsidRPr="008B234B">
        <w:rPr>
          <w:rFonts w:ascii="Times New Roman" w:hAnsi="Times New Roman" w:cs="Times New Roman" w:hint="eastAsia"/>
          <w:b/>
          <w:szCs w:val="24"/>
          <w:rPrChange w:id="3183" w:author="user" w:date="2023-09-20T22:33:00Z">
            <w:rPr>
              <w:rFonts w:ascii="Times New Roman" w:hAnsi="Times New Roman" w:cs="Times New Roman" w:hint="eastAsia"/>
            </w:rPr>
          </w:rPrChange>
        </w:rPr>
        <w:t>照常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84" w:author="user" w:date="2023-09-20T22:33:00Z">
            <w:rPr>
              <w:rFonts w:ascii="Times New Roman" w:hAnsi="Times New Roman" w:cs="Times New Roman" w:hint="eastAsia"/>
            </w:rPr>
          </w:rPrChange>
        </w:rPr>
        <w:t>舉行會議，他們透過不同</w:t>
      </w:r>
      <w:r w:rsidR="00610A8F" w:rsidRPr="008B234B">
        <w:rPr>
          <w:rFonts w:ascii="Times New Roman" w:hAnsi="Times New Roman" w:cs="Times New Roman" w:hint="eastAsia"/>
          <w:b/>
          <w:szCs w:val="24"/>
          <w:rPrChange w:id="3185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86" w:author="user" w:date="2023-09-20T22:33:00Z">
            <w:rPr>
              <w:rFonts w:ascii="Times New Roman" w:hAnsi="Times New Roman" w:cs="Times New Roman" w:hint="eastAsia"/>
            </w:rPr>
          </w:rPrChange>
        </w:rPr>
        <w:t>方式共同努力，以維持城市的運轉</w:t>
      </w:r>
      <w:r w:rsidR="00B76B9A" w:rsidRPr="008B234B">
        <w:rPr>
          <w:rFonts w:ascii="Times New Roman" w:hAnsi="Times New Roman" w:cs="Times New Roman" w:hint="eastAsia"/>
          <w:b/>
          <w:szCs w:val="24"/>
          <w:rPrChange w:id="3187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88" w:author="user" w:date="2023-09-20T22:33:00Z">
            <w:rPr>
              <w:rFonts w:ascii="Times New Roman" w:hAnsi="Times New Roman" w:cs="Times New Roman" w:hint="eastAsia"/>
            </w:rPr>
          </w:rPrChange>
        </w:rPr>
        <w:t>以上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89" w:author="user" w:date="2023-09-20T22:33:00Z">
            <w:rPr>
              <w:rFonts w:ascii="Times New Roman" w:hAnsi="Times New Roman" w:cs="Times New Roman" w:hint="eastAsia"/>
            </w:rPr>
          </w:rPrChange>
        </w:rPr>
        <w:t>都是民防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90" w:author="user" w:date="2023-09-20T22:33:00Z">
            <w:rPr>
              <w:rFonts w:ascii="Times New Roman" w:hAnsi="Times New Roman" w:cs="Times New Roman" w:hint="eastAsia"/>
            </w:rPr>
          </w:rPrChange>
        </w:rPr>
        <w:t>團隊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91" w:author="user" w:date="2023-09-20T22:33:00Z">
            <w:rPr>
              <w:rFonts w:ascii="Times New Roman" w:hAnsi="Times New Roman" w:cs="Times New Roman" w:hint="eastAsia"/>
            </w:rPr>
          </w:rPrChange>
        </w:rPr>
        <w:t>體系的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92" w:author="user" w:date="2023-09-20T22:33:00Z">
            <w:rPr>
              <w:rFonts w:ascii="Times New Roman" w:hAnsi="Times New Roman" w:cs="Times New Roman" w:hint="eastAsia"/>
            </w:rPr>
          </w:rPrChange>
        </w:rPr>
        <w:t>付出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93" w:author="user" w:date="2023-09-20T22:33:00Z">
            <w:rPr>
              <w:rFonts w:ascii="Times New Roman" w:hAnsi="Times New Roman" w:cs="Times New Roman" w:hint="eastAsia"/>
            </w:rPr>
          </w:rPrChange>
        </w:rPr>
        <w:t>，但卻</w:t>
      </w:r>
      <w:r w:rsidR="000D57DE" w:rsidRPr="008B234B">
        <w:rPr>
          <w:rFonts w:ascii="Times New Roman" w:hAnsi="Times New Roman" w:cs="Times New Roman" w:hint="eastAsia"/>
          <w:b/>
          <w:szCs w:val="24"/>
          <w:rPrChange w:id="3194" w:author="user" w:date="2023-09-20T22:33:00Z">
            <w:rPr>
              <w:rFonts w:ascii="Times New Roman" w:hAnsi="Times New Roman" w:cs="Times New Roman" w:hint="eastAsia"/>
            </w:rPr>
          </w:rPrChange>
        </w:rPr>
        <w:t>晦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95" w:author="user" w:date="2023-09-20T22:33:00Z">
            <w:rPr>
              <w:rFonts w:ascii="Times New Roman" w:hAnsi="Times New Roman" w:cs="Times New Roman" w:hint="eastAsia"/>
            </w:rPr>
          </w:rPrChange>
        </w:rPr>
        <w:t>而不顯</w:t>
      </w:r>
      <w:r w:rsidR="00E9360D" w:rsidRPr="008B234B">
        <w:rPr>
          <w:rFonts w:ascii="Times New Roman" w:hAnsi="Times New Roman" w:cs="Times New Roman" w:hint="eastAsia"/>
          <w:b/>
          <w:szCs w:val="24"/>
          <w:rPrChange w:id="3196" w:author="user" w:date="2023-09-20T22:33:00Z">
            <w:rPr>
              <w:rFonts w:ascii="Times New Roman" w:hAnsi="Times New Roman" w:cs="Times New Roman" w:hint="eastAsia"/>
            </w:rPr>
          </w:rPrChange>
        </w:rPr>
        <w:t>。在戰亂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97" w:author="user" w:date="2023-09-20T22:33:00Z">
            <w:rPr>
              <w:rFonts w:ascii="Times New Roman" w:hAnsi="Times New Roman" w:cs="Times New Roman" w:hint="eastAsia"/>
            </w:rPr>
          </w:rPrChange>
        </w:rPr>
        <w:t>中，民防</w:t>
      </w:r>
      <w:r w:rsidR="00E9360D" w:rsidRPr="008B234B">
        <w:rPr>
          <w:rFonts w:ascii="Times New Roman" w:hAnsi="Times New Roman" w:cs="Times New Roman" w:hint="eastAsia"/>
          <w:b/>
          <w:szCs w:val="24"/>
          <w:rPrChange w:id="3198" w:author="user" w:date="2023-09-20T22:33:00Z">
            <w:rPr>
              <w:rFonts w:ascii="Times New Roman" w:hAnsi="Times New Roman" w:cs="Times New Roman" w:hint="eastAsia"/>
            </w:rPr>
          </w:rPrChange>
        </w:rPr>
        <w:t>團隊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199" w:author="user" w:date="2023-09-20T22:33:00Z">
            <w:rPr>
              <w:rFonts w:ascii="Times New Roman" w:hAnsi="Times New Roman" w:cs="Times New Roman" w:hint="eastAsia"/>
            </w:rPr>
          </w:rPrChange>
        </w:rPr>
        <w:t>跟</w:t>
      </w:r>
      <w:r w:rsidR="00E9360D" w:rsidRPr="008B234B">
        <w:rPr>
          <w:rFonts w:ascii="Times New Roman" w:hAnsi="Times New Roman" w:cs="Times New Roman" w:hint="eastAsia"/>
          <w:b/>
          <w:szCs w:val="24"/>
          <w:rPrChange w:id="3200" w:author="user" w:date="2023-09-20T22:33:00Z">
            <w:rPr>
              <w:rFonts w:ascii="Times New Roman" w:hAnsi="Times New Roman" w:cs="Times New Roman" w:hint="eastAsia"/>
            </w:rPr>
          </w:rPrChange>
        </w:rPr>
        <w:t>平常救援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01" w:author="user" w:date="2023-09-20T22:33:00Z">
            <w:rPr>
              <w:rFonts w:ascii="Times New Roman" w:hAnsi="Times New Roman" w:cs="Times New Roman" w:hint="eastAsia"/>
            </w:rPr>
          </w:rPrChange>
        </w:rPr>
        <w:t>一樣，是一種「</w:t>
      </w:r>
      <w:r w:rsidR="009E0087" w:rsidRPr="008B234B">
        <w:rPr>
          <w:rFonts w:ascii="Times New Roman" w:hAnsi="Times New Roman" w:cs="Times New Roman"/>
          <w:b/>
          <w:szCs w:val="24"/>
        </w:rPr>
        <w:t>當我們對了，沒有人會記得；當我們錯了，沒有人會忘記。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02" w:author="user" w:date="2023-09-20T22:33:00Z">
            <w:rPr>
              <w:rFonts w:ascii="Times New Roman" w:hAnsi="Times New Roman" w:cs="Times New Roman" w:hint="eastAsia"/>
            </w:rPr>
          </w:rPrChange>
        </w:rPr>
        <w:t>」的</w:t>
      </w:r>
      <w:r w:rsidR="00E468D9" w:rsidRPr="008B234B">
        <w:rPr>
          <w:rFonts w:ascii="Times New Roman" w:hAnsi="Times New Roman" w:cs="Times New Roman" w:hint="eastAsia"/>
          <w:b/>
          <w:szCs w:val="24"/>
          <w:rPrChange w:id="3203" w:author="user" w:date="2023-09-20T22:33:00Z">
            <w:rPr>
              <w:rFonts w:ascii="Times New Roman" w:hAnsi="Times New Roman" w:cs="Times New Roman" w:hint="eastAsia"/>
            </w:rPr>
          </w:rPrChange>
        </w:rPr>
        <w:t>複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04" w:author="user" w:date="2023-09-20T22:33:00Z">
            <w:rPr>
              <w:rFonts w:ascii="Times New Roman" w:hAnsi="Times New Roman" w:cs="Times New Roman" w:hint="eastAsia"/>
            </w:rPr>
          </w:rPrChange>
        </w:rPr>
        <w:t>雜工作，卻是所有戰</w:t>
      </w:r>
      <w:r w:rsidR="00E468D9" w:rsidRPr="008B234B">
        <w:rPr>
          <w:rFonts w:ascii="Times New Roman" w:hAnsi="Times New Roman" w:cs="Times New Roman" w:hint="eastAsia"/>
          <w:b/>
          <w:szCs w:val="24"/>
          <w:rPrChange w:id="3205" w:author="user" w:date="2023-09-20T22:33:00Z">
            <w:rPr>
              <w:rFonts w:ascii="Times New Roman" w:hAnsi="Times New Roman" w:cs="Times New Roman" w:hint="eastAsia"/>
            </w:rPr>
          </w:rPrChange>
        </w:rPr>
        <w:t>亂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06" w:author="user" w:date="2023-09-20T22:33:00Z">
            <w:rPr>
              <w:rFonts w:ascii="Times New Roman" w:hAnsi="Times New Roman" w:cs="Times New Roman" w:hint="eastAsia"/>
            </w:rPr>
          </w:rPrChange>
        </w:rPr>
        <w:t>能否</w:t>
      </w:r>
      <w:r w:rsidR="00E468D9" w:rsidRPr="008B234B">
        <w:rPr>
          <w:rFonts w:ascii="Times New Roman" w:hAnsi="Times New Roman" w:cs="Times New Roman" w:hint="eastAsia"/>
          <w:b/>
          <w:szCs w:val="24"/>
          <w:rPrChange w:id="3207" w:author="user" w:date="2023-09-20T22:33:00Z">
            <w:rPr>
              <w:rFonts w:ascii="Times New Roman" w:hAnsi="Times New Roman" w:cs="Times New Roman" w:hint="eastAsia"/>
            </w:rPr>
          </w:rPrChange>
        </w:rPr>
        <w:t>繼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08" w:author="user" w:date="2023-09-20T22:33:00Z">
            <w:rPr>
              <w:rFonts w:ascii="Times New Roman" w:hAnsi="Times New Roman" w:cs="Times New Roman" w:hint="eastAsia"/>
            </w:rPr>
          </w:rPrChange>
        </w:rPr>
        <w:t>續下去的</w:t>
      </w:r>
      <w:r w:rsidR="00E468D9" w:rsidRPr="008B234B">
        <w:rPr>
          <w:rFonts w:ascii="Times New Roman" w:hAnsi="Times New Roman" w:cs="Times New Roman" w:hint="eastAsia"/>
          <w:b/>
          <w:szCs w:val="24"/>
          <w:rPrChange w:id="3209" w:author="user" w:date="2023-09-20T22:33:00Z">
            <w:rPr>
              <w:rFonts w:ascii="Times New Roman" w:hAnsi="Times New Roman" w:cs="Times New Roman" w:hint="eastAsia"/>
            </w:rPr>
          </w:rPrChange>
        </w:rPr>
        <w:t>重要</w:t>
      </w:r>
      <w:r w:rsidR="009E0087" w:rsidRPr="008B234B">
        <w:rPr>
          <w:rFonts w:ascii="Times New Roman" w:hAnsi="Times New Roman" w:cs="Times New Roman" w:hint="eastAsia"/>
          <w:b/>
          <w:szCs w:val="24"/>
          <w:rPrChange w:id="3210" w:author="user" w:date="2023-09-20T22:33:00Z">
            <w:rPr>
              <w:rFonts w:ascii="Times New Roman" w:hAnsi="Times New Roman" w:cs="Times New Roman" w:hint="eastAsia"/>
            </w:rPr>
          </w:rPrChange>
        </w:rPr>
        <w:t>工作。</w:t>
      </w:r>
      <w:r w:rsidR="003A2832" w:rsidRPr="008B234B">
        <w:rPr>
          <w:rStyle w:val="aa"/>
          <w:rFonts w:ascii="Times New Roman" w:hAnsi="Times New Roman" w:cs="Times New Roman"/>
          <w:b/>
          <w:szCs w:val="24"/>
          <w:rPrChange w:id="3211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4"/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231" w:author="user" w:date="2023-09-20T22:33:00Z">
            <w:rPr>
              <w:rFonts w:ascii="Times New Roman" w:hAnsi="Times New Roman" w:cs="Times New Roman"/>
            </w:rPr>
          </w:rPrChange>
        </w:rPr>
        <w:pPrChange w:id="323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A43C23" w:rsidRPr="008B234B" w:rsidRDefault="00A43C23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233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234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23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lastRenderedPageBreak/>
        <w:t>一、臺灣女性教召人員勿抗拒嘗試及學習新事物</w:t>
      </w:r>
    </w:p>
    <w:p w:rsidR="005B630A" w:rsidRPr="008B234B" w:rsidRDefault="006A6596">
      <w:pPr>
        <w:spacing w:line="0" w:lineRule="atLeast"/>
        <w:ind w:firstLineChars="200" w:firstLine="480"/>
        <w:jc w:val="both"/>
        <w:rPr>
          <w:ins w:id="3236" w:author="user" w:date="2023-09-20T21:40:00Z"/>
          <w:rFonts w:ascii="Times New Roman" w:hAnsi="Times New Roman" w:cs="Times New Roman"/>
          <w:b/>
          <w:szCs w:val="24"/>
        </w:rPr>
        <w:pPrChange w:id="323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238" w:author="user" w:date="2023-09-20T22:33:00Z">
            <w:rPr>
              <w:rFonts w:ascii="Times New Roman" w:hAnsi="Times New Roman" w:cs="Times New Roman" w:hint="eastAsia"/>
            </w:rPr>
          </w:rPrChange>
        </w:rPr>
        <w:t>在烏克蘭，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39" w:author="user" w:date="2023-09-20T22:33:00Z">
            <w:rPr>
              <w:rFonts w:ascii="Times New Roman" w:hAnsi="Times New Roman" w:cs="Times New Roman" w:hint="eastAsia"/>
            </w:rPr>
          </w:rPrChange>
        </w:rPr>
        <w:t>有許多女性捨棄原本的工作，</w:t>
      </w:r>
      <w:r w:rsidR="00AC4589" w:rsidRPr="008B234B">
        <w:rPr>
          <w:rFonts w:ascii="Times New Roman" w:hAnsi="Times New Roman" w:cs="Times New Roman" w:hint="eastAsia"/>
          <w:b/>
          <w:szCs w:val="24"/>
          <w:rPrChange w:id="3240" w:author="user" w:date="2023-09-20T22:33:00Z">
            <w:rPr>
              <w:rFonts w:ascii="Times New Roman" w:hAnsi="Times New Roman" w:cs="Times New Roman" w:hint="eastAsia"/>
            </w:rPr>
          </w:rPrChange>
        </w:rPr>
        <w:t>因</w:t>
      </w:r>
      <w:r w:rsidR="00EA6A14" w:rsidRPr="008B234B">
        <w:rPr>
          <w:rFonts w:ascii="Times New Roman" w:hAnsi="Times New Roman" w:cs="Times New Roman" w:hint="eastAsia"/>
          <w:b/>
          <w:szCs w:val="24"/>
          <w:rPrChange w:id="3241" w:author="user" w:date="2023-09-20T22:33:00Z">
            <w:rPr>
              <w:rFonts w:ascii="Times New Roman" w:hAnsi="Times New Roman" w:cs="Times New Roman" w:hint="eastAsia"/>
            </w:rPr>
          </w:rPrChange>
        </w:rPr>
        <w:t>戰爭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42" w:author="user" w:date="2023-09-20T22:33:00Z">
            <w:rPr>
              <w:rFonts w:ascii="Times New Roman" w:hAnsi="Times New Roman" w:cs="Times New Roman" w:hint="eastAsia"/>
            </w:rPr>
          </w:rPrChange>
        </w:rPr>
        <w:t>的爆發而</w:t>
      </w:r>
      <w:r w:rsidR="00EA6A14" w:rsidRPr="008B234B">
        <w:rPr>
          <w:rFonts w:ascii="Times New Roman" w:hAnsi="Times New Roman" w:cs="Times New Roman" w:hint="eastAsia"/>
          <w:b/>
          <w:szCs w:val="24"/>
          <w:rPrChange w:id="3243" w:author="user" w:date="2023-09-20T22:33:00Z">
            <w:rPr>
              <w:rFonts w:ascii="Times New Roman" w:hAnsi="Times New Roman" w:cs="Times New Roman" w:hint="eastAsia"/>
            </w:rPr>
          </w:rPrChange>
        </w:rPr>
        <w:t>回歸軍旅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44" w:author="user" w:date="2023-09-20T22:33:00Z">
            <w:rPr>
              <w:rFonts w:ascii="Times New Roman" w:hAnsi="Times New Roman" w:cs="Times New Roman" w:hint="eastAsia"/>
            </w:rPr>
          </w:rPrChange>
        </w:rPr>
        <w:t>生活，將過往軍事經驗轉化為最新穎的教材，提升人民</w:t>
      </w:r>
      <w:r w:rsidRPr="008B234B">
        <w:rPr>
          <w:rFonts w:ascii="Times New Roman" w:hAnsi="Times New Roman" w:cs="Times New Roman" w:hint="eastAsia"/>
          <w:b/>
          <w:szCs w:val="24"/>
          <w:rPrChange w:id="3245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46" w:author="user" w:date="2023-09-20T22:33:00Z">
            <w:rPr>
              <w:rFonts w:ascii="Times New Roman" w:hAnsi="Times New Roman" w:cs="Times New Roman" w:hint="eastAsia"/>
            </w:rPr>
          </w:rPrChange>
        </w:rPr>
        <w:t>存活率。許多烏克蘭女軍人</w:t>
      </w:r>
      <w:r w:rsidR="00EA6A14" w:rsidRPr="008B234B">
        <w:rPr>
          <w:rFonts w:ascii="Times New Roman" w:hAnsi="Times New Roman" w:cs="Times New Roman" w:hint="eastAsia"/>
          <w:b/>
          <w:szCs w:val="24"/>
          <w:rPrChange w:id="3247" w:author="user" w:date="2023-09-20T22:33:00Z">
            <w:rPr>
              <w:rFonts w:ascii="Times New Roman" w:hAnsi="Times New Roman" w:cs="Times New Roman" w:hint="eastAsia"/>
            </w:rPr>
          </w:rPrChange>
        </w:rPr>
        <w:t>向臺</w:t>
      </w:r>
      <w:r w:rsidR="00AC4589" w:rsidRPr="008B234B">
        <w:rPr>
          <w:rFonts w:ascii="Times New Roman" w:hAnsi="Times New Roman" w:cs="Times New Roman" w:hint="eastAsia"/>
          <w:b/>
          <w:szCs w:val="24"/>
          <w:rPrChange w:id="3248" w:author="user" w:date="2023-09-20T22:33:00Z">
            <w:rPr>
              <w:rFonts w:ascii="Times New Roman" w:hAnsi="Times New Roman" w:cs="Times New Roman" w:hint="eastAsia"/>
            </w:rPr>
          </w:rPrChange>
        </w:rPr>
        <w:t>灣女性受召人員喊話：「</w:t>
      </w:r>
      <w:r w:rsidR="00AC4589" w:rsidRPr="008B234B">
        <w:rPr>
          <w:rFonts w:ascii="Times New Roman" w:hAnsi="Times New Roman" w:cs="Times New Roman"/>
          <w:b/>
          <w:szCs w:val="24"/>
        </w:rPr>
        <w:t>我們是跟男性一樣優秀的軍人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49" w:author="user" w:date="2023-09-20T22:33:00Z">
            <w:rPr>
              <w:rFonts w:ascii="Times New Roman" w:hAnsi="Times New Roman" w:cs="Times New Roman" w:hint="eastAsia"/>
            </w:rPr>
          </w:rPrChange>
        </w:rPr>
        <w:t>」，希望</w:t>
      </w:r>
      <w:r w:rsidR="00EA6A14" w:rsidRPr="008B234B">
        <w:rPr>
          <w:rFonts w:ascii="Times New Roman" w:hAnsi="Times New Roman" w:cs="Times New Roman" w:hint="eastAsia"/>
          <w:b/>
          <w:szCs w:val="24"/>
          <w:rPrChange w:id="3250" w:author="user" w:date="2023-09-20T22:33:00Z">
            <w:rPr>
              <w:rFonts w:ascii="Times New Roman" w:hAnsi="Times New Roman" w:cs="Times New Roman" w:hint="eastAsia"/>
            </w:rPr>
          </w:rPrChange>
        </w:rPr>
        <w:t>臺</w:t>
      </w:r>
      <w:r w:rsidR="00AC4589" w:rsidRPr="008B234B">
        <w:rPr>
          <w:rFonts w:ascii="Times New Roman" w:hAnsi="Times New Roman" w:cs="Times New Roman" w:hint="eastAsia"/>
          <w:b/>
          <w:szCs w:val="24"/>
          <w:rPrChange w:id="3251" w:author="user" w:date="2023-09-20T22:33:00Z">
            <w:rPr>
              <w:rFonts w:ascii="Times New Roman" w:hAnsi="Times New Roman" w:cs="Times New Roman" w:hint="eastAsia"/>
            </w:rPr>
          </w:rPrChange>
        </w:rPr>
        <w:t>灣教召人員</w:t>
      </w:r>
      <w:r w:rsidR="00830247" w:rsidRPr="008B234B">
        <w:rPr>
          <w:rFonts w:ascii="Times New Roman" w:hAnsi="Times New Roman" w:cs="Times New Roman" w:hint="eastAsia"/>
          <w:b/>
          <w:szCs w:val="24"/>
          <w:rPrChange w:id="3252" w:author="user" w:date="2023-09-20T22:33:00Z">
            <w:rPr>
              <w:rFonts w:ascii="Times New Roman" w:hAnsi="Times New Roman" w:cs="Times New Roman" w:hint="eastAsia"/>
            </w:rPr>
          </w:rPrChange>
        </w:rPr>
        <w:t>勇敢</w:t>
      </w:r>
      <w:r w:rsidR="00AC4589" w:rsidRPr="008B234B">
        <w:rPr>
          <w:rFonts w:ascii="Times New Roman" w:hAnsi="Times New Roman" w:cs="Times New Roman" w:hint="eastAsia"/>
          <w:b/>
          <w:szCs w:val="24"/>
          <w:rPrChange w:id="3253" w:author="user" w:date="2023-09-20T22:33:00Z">
            <w:rPr>
              <w:rFonts w:ascii="Times New Roman" w:hAnsi="Times New Roman" w:cs="Times New Roman" w:hint="eastAsia"/>
            </w:rPr>
          </w:rPrChange>
        </w:rPr>
        <w:t>接受新事物。</w:t>
      </w:r>
      <w:r w:rsidR="003E5A13" w:rsidRPr="008B234B">
        <w:rPr>
          <w:rFonts w:ascii="Times New Roman" w:hAnsi="Times New Roman" w:cs="Times New Roman"/>
          <w:b/>
          <w:szCs w:val="24"/>
        </w:rPr>
        <w:t>「如果你的國家正面臨挑戰，</w:t>
      </w:r>
      <w:r w:rsidR="003E5A13" w:rsidRPr="008B234B">
        <w:rPr>
          <w:rFonts w:ascii="Times New Roman" w:hAnsi="Times New Roman" w:cs="Times New Roman"/>
          <w:b/>
          <w:szCs w:val="24"/>
        </w:rPr>
        <w:t xml:space="preserve"> </w:t>
      </w:r>
      <w:r w:rsidR="003E5A13" w:rsidRPr="008B234B">
        <w:rPr>
          <w:rFonts w:ascii="Times New Roman" w:hAnsi="Times New Roman" w:cs="Times New Roman"/>
          <w:b/>
          <w:szCs w:val="24"/>
        </w:rPr>
        <w:t>你必須出力保衛家園、孩子。我們全是跟男性一樣優秀的軍人。」</w:t>
      </w:r>
      <w:r w:rsidR="003E5A13" w:rsidRPr="008B234B">
        <w:rPr>
          <w:rStyle w:val="aa"/>
          <w:rFonts w:ascii="Times New Roman" w:hAnsi="Times New Roman" w:cs="Times New Roman"/>
          <w:b/>
          <w:szCs w:val="24"/>
          <w:rPrChange w:id="3254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5"/>
      </w:r>
      <w:r w:rsidR="004A6214" w:rsidRPr="008B234B">
        <w:rPr>
          <w:rFonts w:ascii="Times New Roman" w:hAnsi="Times New Roman" w:cs="Times New Roman" w:hint="eastAsia"/>
          <w:b/>
          <w:szCs w:val="24"/>
          <w:rPrChange w:id="3278" w:author="user" w:date="2023-09-20T22:33:00Z">
            <w:rPr>
              <w:rFonts w:ascii="Times New Roman" w:hAnsi="Times New Roman" w:cs="Times New Roman" w:hint="eastAsia"/>
            </w:rPr>
          </w:rPrChange>
        </w:rPr>
        <w:t>臺灣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79" w:author="user" w:date="2023-09-20T22:33:00Z">
            <w:rPr>
              <w:rFonts w:ascii="Times New Roman" w:hAnsi="Times New Roman" w:cs="Times New Roman" w:hint="eastAsia"/>
            </w:rPr>
          </w:rPrChange>
        </w:rPr>
        <w:t>位於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280" w:author="user" w:date="2023-09-20T22:33:00Z">
            <w:rPr>
              <w:rFonts w:ascii="Times New Roman" w:hAnsi="Times New Roman" w:cs="Times New Roman" w:hint="eastAsia"/>
            </w:rPr>
          </w:rPrChange>
        </w:rPr>
        <w:t>全世界民主自由防線</w:t>
      </w:r>
      <w:r w:rsidR="004A6214" w:rsidRPr="008B234B">
        <w:rPr>
          <w:rFonts w:ascii="Times New Roman" w:hAnsi="Times New Roman" w:cs="Times New Roman" w:hint="eastAsia"/>
          <w:b/>
          <w:szCs w:val="24"/>
          <w:rPrChange w:id="3281" w:author="user" w:date="2023-09-20T22:33:00Z">
            <w:rPr>
              <w:rFonts w:ascii="Times New Roman" w:hAnsi="Times New Roman" w:cs="Times New Roman" w:hint="eastAsia"/>
            </w:rPr>
          </w:rPrChange>
        </w:rPr>
        <w:t>的最前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82" w:author="user" w:date="2023-09-20T22:33:00Z">
            <w:rPr>
              <w:rFonts w:ascii="Times New Roman" w:hAnsi="Times New Roman" w:cs="Times New Roman" w:hint="eastAsia"/>
            </w:rPr>
          </w:rPrChange>
        </w:rPr>
        <w:t>線，當</w:t>
      </w:r>
      <w:r w:rsidR="004A6214" w:rsidRPr="008B234B">
        <w:rPr>
          <w:rFonts w:ascii="Times New Roman" w:hAnsi="Times New Roman" w:cs="Times New Roman" w:hint="eastAsia"/>
          <w:b/>
          <w:szCs w:val="24"/>
          <w:rPrChange w:id="3283" w:author="user" w:date="2023-09-20T22:33:00Z">
            <w:rPr>
              <w:rFonts w:ascii="Times New Roman" w:hAnsi="Times New Roman" w:cs="Times New Roman" w:hint="eastAsia"/>
            </w:rPr>
          </w:rPrChange>
        </w:rPr>
        <w:t>須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84" w:author="user" w:date="2023-09-20T22:33:00Z">
            <w:rPr>
              <w:rFonts w:ascii="Times New Roman" w:hAnsi="Times New Roman" w:cs="Times New Roman" w:hint="eastAsia"/>
            </w:rPr>
          </w:rPrChange>
        </w:rPr>
        <w:t>相互</w:t>
      </w:r>
      <w:r w:rsidR="004A6214" w:rsidRPr="008B234B">
        <w:rPr>
          <w:rFonts w:ascii="Times New Roman" w:hAnsi="Times New Roman" w:cs="Times New Roman" w:hint="eastAsia"/>
          <w:b/>
          <w:szCs w:val="24"/>
          <w:rPrChange w:id="3285" w:author="user" w:date="2023-09-20T22:33:00Z">
            <w:rPr>
              <w:rFonts w:ascii="Times New Roman" w:hAnsi="Times New Roman" w:cs="Times New Roman" w:hint="eastAsia"/>
            </w:rPr>
          </w:rPrChange>
        </w:rPr>
        <w:t>團結，讓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86" w:author="user" w:date="2023-09-20T22:33:00Z">
            <w:rPr>
              <w:rFonts w:ascii="Times New Roman" w:hAnsi="Times New Roman" w:cs="Times New Roman" w:hint="eastAsia"/>
            </w:rPr>
          </w:rPrChange>
        </w:rPr>
        <w:t>全世界了解臺灣</w:t>
      </w:r>
      <w:r w:rsidR="004A6214" w:rsidRPr="008B234B">
        <w:rPr>
          <w:rFonts w:ascii="Times New Roman" w:hAnsi="Times New Roman" w:cs="Times New Roman" w:hint="eastAsia"/>
          <w:b/>
          <w:szCs w:val="24"/>
          <w:rPrChange w:id="3287" w:author="user" w:date="2023-09-20T22:33:00Z">
            <w:rPr>
              <w:rFonts w:ascii="Times New Roman" w:hAnsi="Times New Roman" w:cs="Times New Roman" w:hint="eastAsia"/>
            </w:rPr>
          </w:rPrChange>
        </w:rPr>
        <w:t>不分性別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88" w:author="user" w:date="2023-09-20T22:33:00Z">
            <w:rPr>
              <w:rFonts w:ascii="Times New Roman" w:hAnsi="Times New Roman" w:cs="Times New Roman" w:hint="eastAsia"/>
            </w:rPr>
          </w:rPrChange>
        </w:rPr>
        <w:t>，共</w:t>
      </w:r>
      <w:r w:rsidRPr="008B234B">
        <w:rPr>
          <w:rFonts w:ascii="Times New Roman" w:hAnsi="Times New Roman" w:cs="Times New Roman" w:hint="eastAsia"/>
          <w:b/>
          <w:szCs w:val="24"/>
          <w:rPrChange w:id="3289" w:author="user" w:date="2023-09-20T22:33:00Z">
            <w:rPr>
              <w:rFonts w:ascii="Times New Roman" w:hAnsi="Times New Roman" w:cs="Times New Roman" w:hint="eastAsia"/>
            </w:rPr>
          </w:rPrChange>
        </w:rPr>
        <w:t>同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290" w:author="user" w:date="2023-09-20T22:33:00Z">
            <w:rPr>
              <w:rFonts w:ascii="Times New Roman" w:hAnsi="Times New Roman" w:cs="Times New Roman" w:hint="eastAsia"/>
            </w:rPr>
          </w:rPrChange>
        </w:rPr>
        <w:t>守護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91" w:author="user" w:date="2023-09-20T22:33:00Z">
            <w:rPr>
              <w:rFonts w:ascii="Times New Roman" w:hAnsi="Times New Roman" w:cs="Times New Roman" w:hint="eastAsia"/>
            </w:rPr>
          </w:rPrChange>
        </w:rPr>
        <w:t>家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292" w:author="user" w:date="2023-09-20T22:33:00Z">
            <w:rPr>
              <w:rFonts w:ascii="Times New Roman" w:hAnsi="Times New Roman" w:cs="Times New Roman" w:hint="eastAsia"/>
            </w:rPr>
          </w:rPrChange>
        </w:rPr>
        <w:t>園</w:t>
      </w:r>
      <w:r w:rsidR="00F17B94" w:rsidRPr="008B234B">
        <w:rPr>
          <w:rFonts w:ascii="Times New Roman" w:hAnsi="Times New Roman" w:cs="Times New Roman" w:hint="eastAsia"/>
          <w:b/>
          <w:szCs w:val="24"/>
          <w:rPrChange w:id="3293" w:author="user" w:date="2023-09-20T22:33:00Z">
            <w:rPr>
              <w:rFonts w:ascii="Times New Roman" w:hAnsi="Times New Roman" w:cs="Times New Roman" w:hint="eastAsia"/>
            </w:rPr>
          </w:rPrChange>
        </w:rPr>
        <w:t>的毅力</w:t>
      </w:r>
      <w:r w:rsidR="004A6214" w:rsidRPr="008B234B">
        <w:rPr>
          <w:rFonts w:ascii="Times New Roman" w:hAnsi="Times New Roman" w:cs="Times New Roman" w:hint="eastAsia"/>
          <w:b/>
          <w:szCs w:val="24"/>
          <w:rPrChange w:id="3294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4A6214" w:rsidRPr="008B234B">
        <w:rPr>
          <w:rStyle w:val="aa"/>
          <w:rFonts w:ascii="Times New Roman" w:hAnsi="Times New Roman" w:cs="Times New Roman"/>
          <w:b/>
          <w:szCs w:val="24"/>
          <w:rPrChange w:id="3295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6"/>
      </w:r>
      <w:r w:rsidR="00664076" w:rsidRPr="008B234B">
        <w:rPr>
          <w:rFonts w:ascii="Times New Roman" w:hAnsi="Times New Roman" w:cs="Times New Roman" w:hint="eastAsia"/>
          <w:b/>
          <w:szCs w:val="24"/>
          <w:rPrChange w:id="3317" w:author="user" w:date="2023-09-20T22:33:00Z">
            <w:rPr>
              <w:rFonts w:ascii="Times New Roman" w:hAnsi="Times New Roman" w:cs="Times New Roman" w:hint="eastAsia"/>
            </w:rPr>
          </w:rPrChange>
        </w:rPr>
        <w:t>在戰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318" w:author="user" w:date="2023-09-20T22:33:00Z">
            <w:rPr>
              <w:rFonts w:ascii="Times New Roman" w:hAnsi="Times New Roman" w:cs="Times New Roman" w:hint="eastAsia"/>
            </w:rPr>
          </w:rPrChange>
        </w:rPr>
        <w:t>亂</w:t>
      </w:r>
      <w:r w:rsidR="00664076" w:rsidRPr="008B234B">
        <w:rPr>
          <w:rFonts w:ascii="Times New Roman" w:hAnsi="Times New Roman" w:cs="Times New Roman" w:hint="eastAsia"/>
          <w:b/>
          <w:szCs w:val="24"/>
          <w:rPrChange w:id="3319" w:author="user" w:date="2023-09-20T22:33:00Z">
            <w:rPr>
              <w:rFonts w:ascii="Times New Roman" w:hAnsi="Times New Roman" w:cs="Times New Roman" w:hint="eastAsia"/>
            </w:rPr>
          </w:rPrChange>
        </w:rPr>
        <w:t>時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320" w:author="user" w:date="2023-09-20T22:33:00Z">
            <w:rPr>
              <w:rFonts w:ascii="Times New Roman" w:hAnsi="Times New Roman" w:cs="Times New Roman" w:hint="eastAsia"/>
            </w:rPr>
          </w:rPrChange>
        </w:rPr>
        <w:t>期</w:t>
      </w:r>
      <w:r w:rsidR="00664076" w:rsidRPr="008B234B">
        <w:rPr>
          <w:rFonts w:ascii="Times New Roman" w:hAnsi="Times New Roman" w:cs="Times New Roman" w:hint="eastAsia"/>
          <w:b/>
          <w:szCs w:val="24"/>
          <w:rPrChange w:id="3321" w:author="user" w:date="2023-09-20T22:33:00Z">
            <w:rPr>
              <w:rFonts w:ascii="Times New Roman" w:hAnsi="Times New Roman" w:cs="Times New Roman" w:hint="eastAsia"/>
            </w:rPr>
          </w:rPrChange>
        </w:rPr>
        <w:t>，不分女性或男性，</w:t>
      </w:r>
      <w:r w:rsidR="007F0478" w:rsidRPr="008B234B">
        <w:rPr>
          <w:rFonts w:ascii="Times New Roman" w:hAnsi="Times New Roman" w:cs="Times New Roman" w:hint="eastAsia"/>
          <w:b/>
          <w:szCs w:val="24"/>
          <w:rPrChange w:id="3322" w:author="user" w:date="2023-09-20T22:33:00Z">
            <w:rPr>
              <w:rFonts w:ascii="Times New Roman" w:hAnsi="Times New Roman" w:cs="Times New Roman" w:hint="eastAsia"/>
            </w:rPr>
          </w:rPrChange>
        </w:rPr>
        <w:t>都必須要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323" w:author="user" w:date="2023-09-20T22:33:00Z">
            <w:rPr>
              <w:rFonts w:ascii="Times New Roman" w:hAnsi="Times New Roman" w:cs="Times New Roman" w:hint="eastAsia"/>
            </w:rPr>
          </w:rPrChange>
        </w:rPr>
        <w:t>共同</w:t>
      </w:r>
      <w:r w:rsidR="007F0478" w:rsidRPr="008B234B">
        <w:rPr>
          <w:rFonts w:ascii="Times New Roman" w:hAnsi="Times New Roman" w:cs="Times New Roman" w:hint="eastAsia"/>
          <w:b/>
          <w:szCs w:val="24"/>
          <w:rPrChange w:id="3324" w:author="user" w:date="2023-09-20T22:33:00Z">
            <w:rPr>
              <w:rFonts w:ascii="Times New Roman" w:hAnsi="Times New Roman" w:cs="Times New Roman" w:hint="eastAsia"/>
            </w:rPr>
          </w:rPrChange>
        </w:rPr>
        <w:t>起而對抗，</w:t>
      </w:r>
      <w:r w:rsidR="00664076" w:rsidRPr="008B234B">
        <w:rPr>
          <w:rFonts w:ascii="Times New Roman" w:hAnsi="Times New Roman" w:cs="Times New Roman" w:hint="eastAsia"/>
          <w:b/>
          <w:szCs w:val="24"/>
          <w:rPrChange w:id="3325" w:author="user" w:date="2023-09-20T22:33:00Z">
            <w:rPr>
              <w:rFonts w:ascii="Times New Roman" w:hAnsi="Times New Roman" w:cs="Times New Roman" w:hint="eastAsia"/>
            </w:rPr>
          </w:rPrChange>
        </w:rPr>
        <w:t>在生理及心理上</w:t>
      </w:r>
      <w:r w:rsidR="005B630A" w:rsidRPr="008B234B">
        <w:rPr>
          <w:rFonts w:ascii="Times New Roman" w:hAnsi="Times New Roman" w:cs="Times New Roman" w:hint="eastAsia"/>
          <w:b/>
          <w:szCs w:val="24"/>
          <w:rPrChange w:id="3326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r w:rsidRPr="008B234B">
        <w:rPr>
          <w:rFonts w:ascii="Times New Roman" w:hAnsi="Times New Roman" w:cs="Times New Roman" w:hint="eastAsia"/>
          <w:b/>
          <w:szCs w:val="24"/>
          <w:rPrChange w:id="3327" w:author="user" w:date="2023-09-20T22:33:00Z">
            <w:rPr>
              <w:rFonts w:ascii="Times New Roman" w:hAnsi="Times New Roman" w:cs="Times New Roman" w:hint="eastAsia"/>
            </w:rPr>
          </w:rPrChange>
        </w:rPr>
        <w:t>同</w:t>
      </w:r>
      <w:r w:rsidR="00664076" w:rsidRPr="008B234B">
        <w:rPr>
          <w:rFonts w:ascii="Times New Roman" w:hAnsi="Times New Roman" w:cs="Times New Roman" w:hint="eastAsia"/>
          <w:b/>
          <w:szCs w:val="24"/>
          <w:rPrChange w:id="3328" w:author="user" w:date="2023-09-20T22:33:00Z">
            <w:rPr>
              <w:rFonts w:ascii="Times New Roman" w:hAnsi="Times New Roman" w:cs="Times New Roman" w:hint="eastAsia"/>
            </w:rPr>
          </w:rPrChange>
        </w:rPr>
        <w:t>為戰爭做準備。</w:t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329" w:author="user" w:date="2023-09-20T22:33:00Z">
            <w:rPr>
              <w:rFonts w:ascii="Times New Roman" w:hAnsi="Times New Roman" w:cs="Times New Roman"/>
            </w:rPr>
          </w:rPrChange>
        </w:rPr>
        <w:pPrChange w:id="333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201E7B" w:rsidRPr="008B234B" w:rsidRDefault="00201E7B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331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332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33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二、積極鼓勵年輕女性，加入國軍大家庭，共同守衛中華民國之民主憲政</w:t>
      </w:r>
    </w:p>
    <w:p w:rsidR="00D74AA7" w:rsidRPr="008B234B" w:rsidRDefault="0071547E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334" w:author="user" w:date="2023-09-20T22:33:00Z">
            <w:rPr>
              <w:rFonts w:ascii="Times New Roman" w:hAnsi="Times New Roman" w:cs="Times New Roman"/>
            </w:rPr>
          </w:rPrChange>
        </w:rPr>
        <w:pPrChange w:id="333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336" w:author="user" w:date="2023-09-20T22:33:00Z">
            <w:rPr>
              <w:rFonts w:ascii="Times New Roman" w:hAnsi="Times New Roman" w:cs="Times New Roman" w:hint="eastAsia"/>
            </w:rPr>
          </w:rPrChange>
        </w:rPr>
        <w:t>第一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37" w:author="user" w:date="2023-09-20T22:33:00Z">
            <w:rPr>
              <w:rFonts w:ascii="Times New Roman" w:hAnsi="Times New Roman" w:cs="Times New Roman" w:hint="eastAsia"/>
            </w:rPr>
          </w:rPrChange>
        </w:rPr>
        <w:t>線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38" w:author="user" w:date="2023-09-20T22:33:00Z">
            <w:rPr>
              <w:rFonts w:ascii="Times New Roman" w:hAnsi="Times New Roman" w:cs="Times New Roman" w:hint="eastAsia"/>
            </w:rPr>
          </w:rPrChange>
        </w:rPr>
        <w:t>俄烏戰爭</w:t>
      </w:r>
      <w:r w:rsidRPr="008B234B">
        <w:rPr>
          <w:rFonts w:ascii="Times New Roman" w:hAnsi="Times New Roman" w:cs="Times New Roman" w:hint="eastAsia"/>
          <w:b/>
          <w:szCs w:val="24"/>
          <w:rPrChange w:id="3339" w:author="user" w:date="2023-09-20T22:33:00Z">
            <w:rPr>
              <w:rFonts w:ascii="Times New Roman" w:hAnsi="Times New Roman" w:cs="Times New Roman" w:hint="eastAsia"/>
            </w:rPr>
          </w:rPrChange>
        </w:rPr>
        <w:t>的背後，烏克蘭</w:t>
      </w:r>
      <w:r w:rsidR="008855A3" w:rsidRPr="008B234B">
        <w:rPr>
          <w:rFonts w:ascii="Times New Roman" w:hAnsi="Times New Roman" w:cs="Times New Roman" w:hint="eastAsia"/>
          <w:b/>
          <w:szCs w:val="24"/>
          <w:rPrChange w:id="3340" w:author="user" w:date="2023-09-20T22:33:00Z">
            <w:rPr>
              <w:rFonts w:ascii="Times New Roman" w:hAnsi="Times New Roman" w:cs="Times New Roman" w:hint="eastAsia"/>
            </w:rPr>
          </w:rPrChange>
        </w:rPr>
        <w:t>民</w:t>
      </w:r>
      <w:r w:rsidRPr="008B234B">
        <w:rPr>
          <w:rFonts w:ascii="Times New Roman" w:hAnsi="Times New Roman" w:cs="Times New Roman" w:hint="eastAsia"/>
          <w:b/>
          <w:szCs w:val="24"/>
          <w:rPrChange w:id="3341" w:author="user" w:date="2023-09-20T22:33:00Z">
            <w:rPr>
              <w:rFonts w:ascii="Times New Roman" w:hAnsi="Times New Roman" w:cs="Times New Roman" w:hint="eastAsia"/>
            </w:rPr>
          </w:rPrChange>
        </w:rPr>
        <w:t>眾不分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42" w:author="user" w:date="2023-09-20T22:33:00Z">
            <w:rPr>
              <w:rFonts w:ascii="Times New Roman" w:hAnsi="Times New Roman" w:cs="Times New Roman" w:hint="eastAsia"/>
            </w:rPr>
          </w:rPrChange>
        </w:rPr>
        <w:t>長幼</w:t>
      </w:r>
      <w:r w:rsidRPr="008B234B">
        <w:rPr>
          <w:rFonts w:ascii="Times New Roman" w:hAnsi="Times New Roman" w:cs="Times New Roman" w:hint="eastAsia"/>
          <w:b/>
          <w:szCs w:val="24"/>
          <w:rPrChange w:id="3343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44" w:author="user" w:date="2023-09-20T22:33:00Z">
            <w:rPr>
              <w:rFonts w:ascii="Times New Roman" w:hAnsi="Times New Roman" w:cs="Times New Roman" w:hint="eastAsia"/>
            </w:rPr>
          </w:rPrChange>
        </w:rPr>
        <w:t>男性女性，義無反顧</w:t>
      </w:r>
      <w:r w:rsidR="00254273" w:rsidRPr="008B234B">
        <w:rPr>
          <w:rFonts w:ascii="Times New Roman" w:hAnsi="Times New Roman" w:cs="Times New Roman" w:hint="eastAsia"/>
          <w:b/>
          <w:szCs w:val="24"/>
          <w:rPrChange w:id="3345" w:author="user" w:date="2023-09-20T22:33:00Z">
            <w:rPr>
              <w:rFonts w:ascii="Times New Roman" w:hAnsi="Times New Roman" w:cs="Times New Roman" w:hint="eastAsia"/>
            </w:rPr>
          </w:rPrChange>
        </w:rPr>
        <w:t>地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46" w:author="user" w:date="2023-09-20T22:33:00Z">
            <w:rPr>
              <w:rFonts w:ascii="Times New Roman" w:hAnsi="Times New Roman" w:cs="Times New Roman" w:hint="eastAsia"/>
            </w:rPr>
          </w:rPrChange>
        </w:rPr>
        <w:t>參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47" w:author="user" w:date="2023-09-20T22:33:00Z">
            <w:rPr>
              <w:rFonts w:ascii="Times New Roman" w:hAnsi="Times New Roman" w:cs="Times New Roman" w:hint="eastAsia"/>
            </w:rPr>
          </w:rPrChange>
        </w:rPr>
        <w:t>加</w:t>
      </w:r>
      <w:r w:rsidRPr="008B234B">
        <w:rPr>
          <w:rFonts w:ascii="Times New Roman" w:hAnsi="Times New Roman" w:cs="Times New Roman" w:hint="eastAsia"/>
          <w:b/>
          <w:szCs w:val="24"/>
          <w:rPrChange w:id="3348" w:author="user" w:date="2023-09-20T22:33:00Z">
            <w:rPr>
              <w:rFonts w:ascii="Times New Roman" w:hAnsi="Times New Roman" w:cs="Times New Roman" w:hint="eastAsia"/>
            </w:rPr>
          </w:rPrChange>
        </w:rPr>
        <w:t>強化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49" w:author="user" w:date="2023-09-20T22:33:00Z">
            <w:rPr>
              <w:rFonts w:ascii="Times New Roman" w:hAnsi="Times New Roman" w:cs="Times New Roman" w:hint="eastAsia"/>
            </w:rPr>
          </w:rPrChange>
        </w:rPr>
        <w:t>軍事訓練，相關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50" w:author="user" w:date="2023-09-20T22:33:00Z">
            <w:rPr>
              <w:rFonts w:ascii="Times New Roman" w:hAnsi="Times New Roman" w:cs="Times New Roman" w:hint="eastAsia"/>
            </w:rPr>
          </w:rPrChange>
        </w:rPr>
        <w:t>基本</w:t>
      </w:r>
      <w:r w:rsidRPr="008B234B">
        <w:rPr>
          <w:rFonts w:ascii="Times New Roman" w:hAnsi="Times New Roman" w:cs="Times New Roman" w:hint="eastAsia"/>
          <w:b/>
          <w:szCs w:val="24"/>
          <w:rPrChange w:id="3351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52" w:author="user" w:date="2023-09-20T22:33:00Z">
            <w:rPr>
              <w:rFonts w:ascii="Times New Roman" w:hAnsi="Times New Roman" w:cs="Times New Roman" w:hint="eastAsia"/>
            </w:rPr>
          </w:rPrChange>
        </w:rPr>
        <w:t>戰術</w:t>
      </w:r>
      <w:r w:rsidRPr="008B234B">
        <w:rPr>
          <w:rFonts w:ascii="Times New Roman" w:hAnsi="Times New Roman" w:cs="Times New Roman" w:hint="eastAsia"/>
          <w:b/>
          <w:szCs w:val="24"/>
          <w:rPrChange w:id="3353" w:author="user" w:date="2023-09-20T22:33:00Z">
            <w:rPr>
              <w:rFonts w:ascii="Times New Roman" w:hAnsi="Times New Roman" w:cs="Times New Roman" w:hint="eastAsia"/>
            </w:rPr>
          </w:rPrChange>
        </w:rPr>
        <w:t>應用到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54" w:author="user" w:date="2023-09-20T22:33:00Z">
            <w:rPr>
              <w:rFonts w:ascii="Times New Roman" w:hAnsi="Times New Roman" w:cs="Times New Roman" w:hint="eastAsia"/>
            </w:rPr>
          </w:rPrChange>
        </w:rPr>
        <w:t>戰地</w:t>
      </w:r>
      <w:r w:rsidRPr="008B234B">
        <w:rPr>
          <w:rFonts w:ascii="Times New Roman" w:hAnsi="Times New Roman" w:cs="Times New Roman" w:hint="eastAsia"/>
          <w:b/>
          <w:szCs w:val="24"/>
          <w:rPrChange w:id="3355" w:author="user" w:date="2023-09-20T22:33:00Z">
            <w:rPr>
              <w:rFonts w:ascii="Times New Roman" w:hAnsi="Times New Roman" w:cs="Times New Roman" w:hint="eastAsia"/>
            </w:rPr>
          </w:rPrChange>
        </w:rPr>
        <w:t>現場醫療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56" w:author="user" w:date="2023-09-20T22:33:00Z">
            <w:rPr>
              <w:rFonts w:ascii="Times New Roman" w:hAnsi="Times New Roman" w:cs="Times New Roman" w:hint="eastAsia"/>
            </w:rPr>
          </w:rPrChange>
        </w:rPr>
        <w:t>實作</w:t>
      </w:r>
      <w:r w:rsidRPr="008B234B">
        <w:rPr>
          <w:rFonts w:ascii="Times New Roman" w:hAnsi="Times New Roman" w:cs="Times New Roman" w:hint="eastAsia"/>
          <w:b/>
          <w:szCs w:val="24"/>
          <w:rPrChange w:id="3357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58" w:author="user" w:date="2023-09-20T22:33:00Z">
            <w:rPr>
              <w:rFonts w:ascii="Times New Roman" w:hAnsi="Times New Roman" w:cs="Times New Roman" w:hint="eastAsia"/>
            </w:rPr>
          </w:rPrChange>
        </w:rPr>
        <w:t>反</w:t>
      </w:r>
      <w:r w:rsidRPr="008B234B">
        <w:rPr>
          <w:rFonts w:ascii="Times New Roman" w:hAnsi="Times New Roman" w:cs="Times New Roman" w:hint="eastAsia"/>
          <w:b/>
          <w:szCs w:val="24"/>
          <w:rPrChange w:id="3359" w:author="user" w:date="2023-09-20T22:33:00Z">
            <w:rPr>
              <w:rFonts w:ascii="Times New Roman" w:hAnsi="Times New Roman" w:cs="Times New Roman" w:hint="eastAsia"/>
            </w:rPr>
          </w:rPrChange>
        </w:rPr>
        <w:t>制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60" w:author="user" w:date="2023-09-20T22:33:00Z">
            <w:rPr>
              <w:rFonts w:ascii="Times New Roman" w:hAnsi="Times New Roman" w:cs="Times New Roman" w:hint="eastAsia"/>
            </w:rPr>
          </w:rPrChange>
        </w:rPr>
        <w:t>坦克路線模擬、軍事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61" w:author="user" w:date="2023-09-20T22:33:00Z">
            <w:rPr>
              <w:rFonts w:ascii="Times New Roman" w:hAnsi="Times New Roman" w:cs="Times New Roman" w:hint="eastAsia"/>
            </w:rPr>
          </w:rPrChange>
        </w:rPr>
        <w:t>武器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62" w:author="user" w:date="2023-09-20T22:33:00Z">
            <w:rPr>
              <w:rFonts w:ascii="Times New Roman" w:hAnsi="Times New Roman" w:cs="Times New Roman" w:hint="eastAsia"/>
            </w:rPr>
          </w:rPrChange>
        </w:rPr>
        <w:t>演練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63" w:author="user" w:date="2023-09-20T22:33:00Z">
            <w:rPr>
              <w:rFonts w:ascii="Times New Roman" w:hAnsi="Times New Roman" w:cs="Times New Roman" w:hint="eastAsia"/>
            </w:rPr>
          </w:rPrChange>
        </w:rPr>
        <w:t>與</w:t>
      </w:r>
      <w:r w:rsidRPr="008B234B">
        <w:rPr>
          <w:rFonts w:ascii="Times New Roman" w:hAnsi="Times New Roman" w:cs="Times New Roman" w:hint="eastAsia"/>
          <w:b/>
          <w:szCs w:val="24"/>
          <w:rPrChange w:id="3364" w:author="user" w:date="2023-09-20T22:33:00Z">
            <w:rPr>
              <w:rFonts w:ascii="Times New Roman" w:hAnsi="Times New Roman" w:cs="Times New Roman" w:hint="eastAsia"/>
            </w:rPr>
          </w:rPrChange>
        </w:rPr>
        <w:t>無人航空載具的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65" w:author="user" w:date="2023-09-20T22:33:00Z">
            <w:rPr>
              <w:rFonts w:ascii="Times New Roman" w:hAnsi="Times New Roman" w:cs="Times New Roman" w:hint="eastAsia"/>
            </w:rPr>
          </w:rPrChange>
        </w:rPr>
        <w:t>操作</w:t>
      </w:r>
      <w:r w:rsidRPr="008B234B">
        <w:rPr>
          <w:rFonts w:ascii="Times New Roman" w:hAnsi="Times New Roman" w:cs="Times New Roman" w:hint="eastAsia"/>
          <w:b/>
          <w:szCs w:val="24"/>
          <w:rPrChange w:id="3366" w:author="user" w:date="2023-09-20T22:33:00Z">
            <w:rPr>
              <w:rFonts w:ascii="Times New Roman" w:hAnsi="Times New Roman" w:cs="Times New Roman" w:hint="eastAsia"/>
            </w:rPr>
          </w:rPrChange>
        </w:rPr>
        <w:t>模式，精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67" w:author="user" w:date="2023-09-20T22:33:00Z">
            <w:rPr>
              <w:rFonts w:ascii="Times New Roman" w:hAnsi="Times New Roman" w:cs="Times New Roman" w:hint="eastAsia"/>
            </w:rPr>
          </w:rPrChange>
        </w:rPr>
        <w:t>實的民防團隊</w:t>
      </w:r>
      <w:r w:rsidRPr="008B234B">
        <w:rPr>
          <w:rFonts w:ascii="Times New Roman" w:hAnsi="Times New Roman" w:cs="Times New Roman" w:hint="eastAsia"/>
          <w:b/>
          <w:szCs w:val="24"/>
          <w:rPrChange w:id="3368" w:author="user" w:date="2023-09-20T22:33:00Z">
            <w:rPr>
              <w:rFonts w:ascii="Times New Roman" w:hAnsi="Times New Roman" w:cs="Times New Roman" w:hint="eastAsia"/>
            </w:rPr>
          </w:rPrChange>
        </w:rPr>
        <w:t>組織是烏克蘭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69" w:author="user" w:date="2023-09-20T22:33:00Z">
            <w:rPr>
              <w:rFonts w:ascii="Times New Roman" w:hAnsi="Times New Roman" w:cs="Times New Roman" w:hint="eastAsia"/>
            </w:rPr>
          </w:rPrChange>
        </w:rPr>
        <w:t>在</w:t>
      </w:r>
      <w:r w:rsidR="00D942B0" w:rsidRPr="008B234B">
        <w:rPr>
          <w:rFonts w:ascii="Times New Roman" w:hAnsi="Times New Roman" w:cs="Times New Roman" w:hint="eastAsia"/>
          <w:b/>
          <w:szCs w:val="24"/>
          <w:rPrChange w:id="3370" w:author="user" w:date="2023-09-20T22:33:00Z">
            <w:rPr>
              <w:rFonts w:ascii="Times New Roman" w:hAnsi="Times New Roman" w:cs="Times New Roman" w:hint="eastAsia"/>
            </w:rPr>
          </w:rPrChange>
        </w:rPr>
        <w:t>戰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71" w:author="user" w:date="2023-09-20T22:33:00Z">
            <w:rPr>
              <w:rFonts w:ascii="Times New Roman" w:hAnsi="Times New Roman" w:cs="Times New Roman" w:hint="eastAsia"/>
            </w:rPr>
          </w:rPrChange>
        </w:rPr>
        <w:t>火中屹立</w:t>
      </w:r>
      <w:r w:rsidRPr="008B234B">
        <w:rPr>
          <w:rFonts w:ascii="Times New Roman" w:hAnsi="Times New Roman" w:cs="Times New Roman" w:hint="eastAsia"/>
          <w:b/>
          <w:szCs w:val="24"/>
          <w:rPrChange w:id="3372" w:author="user" w:date="2023-09-20T22:33:00Z">
            <w:rPr>
              <w:rFonts w:ascii="Times New Roman" w:hAnsi="Times New Roman" w:cs="Times New Roman" w:hint="eastAsia"/>
            </w:rPr>
          </w:rPrChange>
        </w:rPr>
        <w:t>不搖，不輕易被撼動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73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D74AA7" w:rsidRPr="008B234B">
        <w:rPr>
          <w:rFonts w:ascii="Times New Roman" w:hAnsi="Times New Roman" w:cs="Times New Roman" w:hint="eastAsia"/>
          <w:b/>
          <w:szCs w:val="24"/>
          <w:rPrChange w:id="3374" w:author="user" w:date="2023-09-20T22:33:00Z">
            <w:rPr>
              <w:rFonts w:ascii="Times New Roman" w:hAnsi="Times New Roman" w:cs="Times New Roman" w:hint="eastAsia"/>
            </w:rPr>
          </w:rPrChange>
        </w:rPr>
        <w:t>關鍵</w:t>
      </w:r>
      <w:r w:rsidR="003C26C8" w:rsidRPr="008B234B">
        <w:rPr>
          <w:rFonts w:ascii="Times New Roman" w:hAnsi="Times New Roman" w:cs="Times New Roman" w:hint="eastAsia"/>
          <w:b/>
          <w:szCs w:val="24"/>
          <w:rPrChange w:id="3375" w:author="user" w:date="2023-09-20T22:33:00Z">
            <w:rPr>
              <w:rFonts w:ascii="Times New Roman" w:hAnsi="Times New Roman" w:cs="Times New Roman" w:hint="eastAsia"/>
            </w:rPr>
          </w:rPrChange>
        </w:rPr>
        <w:t>基礎。</w:t>
      </w:r>
      <w:r w:rsidR="003C26C8" w:rsidRPr="008B234B">
        <w:rPr>
          <w:rStyle w:val="aa"/>
          <w:rFonts w:ascii="Times New Roman" w:hAnsi="Times New Roman" w:cs="Times New Roman"/>
          <w:b/>
          <w:szCs w:val="24"/>
          <w:rPrChange w:id="3376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7"/>
      </w:r>
    </w:p>
    <w:p w:rsidR="005E2881" w:rsidRPr="008B234B" w:rsidRDefault="00B10BC1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3400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401" w:author="user" w:date="2023-09-20T22:33:00Z">
            <w:rPr>
              <w:rFonts w:ascii="Times New Roman" w:hAnsi="Times New Roman" w:cs="Times New Roman" w:hint="eastAsia"/>
            </w:rPr>
          </w:rPrChange>
        </w:rPr>
        <w:t>自從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02" w:author="user" w:date="2023-09-20T22:33:00Z">
            <w:rPr>
              <w:rFonts w:ascii="Times New Roman" w:hAnsi="Times New Roman" w:cs="Times New Roman" w:hint="eastAsia"/>
            </w:rPr>
          </w:rPrChange>
        </w:rPr>
        <w:t>俄羅斯</w:t>
      </w:r>
      <w:r w:rsidRPr="008B234B">
        <w:rPr>
          <w:rFonts w:ascii="Times New Roman" w:hAnsi="Times New Roman" w:cs="Times New Roman" w:hint="eastAsia"/>
          <w:b/>
          <w:szCs w:val="24"/>
          <w:rPrChange w:id="3403" w:author="user" w:date="2023-09-20T22:33:00Z">
            <w:rPr>
              <w:rFonts w:ascii="Times New Roman" w:hAnsi="Times New Roman" w:cs="Times New Roman" w:hint="eastAsia"/>
            </w:rPr>
          </w:rPrChange>
        </w:rPr>
        <w:t>發動軍事行動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04" w:author="user" w:date="2023-09-20T22:33:00Z">
            <w:rPr>
              <w:rFonts w:ascii="Times New Roman" w:hAnsi="Times New Roman" w:cs="Times New Roman" w:hint="eastAsia"/>
            </w:rPr>
          </w:rPrChange>
        </w:rPr>
        <w:t>入侵</w:t>
      </w:r>
      <w:r w:rsidRPr="008B234B">
        <w:rPr>
          <w:rFonts w:ascii="Times New Roman" w:hAnsi="Times New Roman" w:cs="Times New Roman" w:hint="eastAsia"/>
          <w:b/>
          <w:szCs w:val="24"/>
          <w:rPrChange w:id="3405" w:author="user" w:date="2023-09-20T22:33:00Z">
            <w:rPr>
              <w:rFonts w:ascii="Times New Roman" w:hAnsi="Times New Roman" w:cs="Times New Roman" w:hint="eastAsia"/>
            </w:rPr>
          </w:rPrChange>
        </w:rPr>
        <w:t>烏克蘭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06" w:author="user" w:date="2023-09-20T22:33:00Z">
            <w:rPr>
              <w:rFonts w:ascii="Times New Roman" w:hAnsi="Times New Roman" w:cs="Times New Roman" w:hint="eastAsia"/>
            </w:rPr>
          </w:rPrChange>
        </w:rPr>
        <w:t>後</w:t>
      </w:r>
      <w:r w:rsidR="008855A3" w:rsidRPr="008B234B">
        <w:rPr>
          <w:rFonts w:ascii="Times New Roman" w:hAnsi="Times New Roman" w:cs="Times New Roman" w:hint="eastAsia"/>
          <w:b/>
          <w:szCs w:val="24"/>
          <w:rPrChange w:id="3407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Pr="008B234B">
        <w:rPr>
          <w:rFonts w:ascii="Times New Roman" w:hAnsi="Times New Roman" w:cs="Times New Roman" w:hint="eastAsia"/>
          <w:b/>
          <w:szCs w:val="24"/>
          <w:rPrChange w:id="3408" w:author="user" w:date="2023-09-20T22:33:00Z">
            <w:rPr>
              <w:rFonts w:ascii="Times New Roman" w:hAnsi="Times New Roman" w:cs="Times New Roman" w:hint="eastAsia"/>
            </w:rPr>
          </w:rPrChange>
        </w:rPr>
        <w:t>許多烏克蘭女性共同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09" w:author="user" w:date="2023-09-20T22:33:00Z">
            <w:rPr>
              <w:rFonts w:ascii="Times New Roman" w:hAnsi="Times New Roman" w:cs="Times New Roman" w:hint="eastAsia"/>
            </w:rPr>
          </w:rPrChange>
        </w:rPr>
        <w:t>走出來守衛家園。在</w:t>
      </w:r>
      <w:r w:rsidRPr="008B234B">
        <w:rPr>
          <w:rFonts w:ascii="Times New Roman" w:hAnsi="Times New Roman" w:cs="Times New Roman" w:hint="eastAsia"/>
          <w:b/>
          <w:szCs w:val="24"/>
          <w:rPrChange w:id="3410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11" w:author="user" w:date="2023-09-20T22:33:00Z">
            <w:rPr>
              <w:rFonts w:ascii="Times New Roman" w:hAnsi="Times New Roman" w:cs="Times New Roman" w:hint="eastAsia"/>
            </w:rPr>
          </w:rPrChange>
        </w:rPr>
        <w:t>社群媒體上可以看到許多手持武器、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12" w:author="user" w:date="2023-09-20T22:33:00Z">
            <w:rPr>
              <w:rFonts w:ascii="Times New Roman" w:hAnsi="Times New Roman" w:cs="Times New Roman" w:hint="eastAsia"/>
            </w:rPr>
          </w:rPrChange>
        </w:rPr>
        <w:t>軍裝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13" w:author="user" w:date="2023-09-20T22:33:00Z">
            <w:rPr>
              <w:rFonts w:ascii="Times New Roman" w:hAnsi="Times New Roman" w:cs="Times New Roman" w:hint="eastAsia"/>
            </w:rPr>
          </w:rPrChange>
        </w:rPr>
        <w:t>整備好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14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15" w:author="user" w:date="2023-09-20T22:33:00Z">
            <w:rPr>
              <w:rFonts w:ascii="Times New Roman" w:hAnsi="Times New Roman" w:cs="Times New Roman" w:hint="eastAsia"/>
            </w:rPr>
          </w:rPrChange>
        </w:rPr>
        <w:t>蓄勢待發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16" w:author="user" w:date="2023-09-20T22:33:00Z">
            <w:rPr>
              <w:rFonts w:ascii="Times New Roman" w:hAnsi="Times New Roman" w:cs="Times New Roman" w:hint="eastAsia"/>
            </w:rPr>
          </w:rPrChange>
        </w:rPr>
        <w:t>凖備</w:t>
      </w:r>
      <w:r w:rsidRPr="008B234B">
        <w:rPr>
          <w:rFonts w:ascii="Times New Roman" w:hAnsi="Times New Roman" w:cs="Times New Roman" w:hint="eastAsia"/>
          <w:b/>
          <w:szCs w:val="24"/>
          <w:rPrChange w:id="3417" w:author="user" w:date="2023-09-20T22:33:00Z">
            <w:rPr>
              <w:rFonts w:ascii="Times New Roman" w:hAnsi="Times New Roman" w:cs="Times New Roman" w:hint="eastAsia"/>
            </w:rPr>
          </w:rPrChange>
        </w:rPr>
        <w:t>上場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18" w:author="user" w:date="2023-09-20T22:33:00Z">
            <w:rPr>
              <w:rFonts w:ascii="Times New Roman" w:hAnsi="Times New Roman" w:cs="Times New Roman" w:hint="eastAsia"/>
            </w:rPr>
          </w:rPrChange>
        </w:rPr>
        <w:t>戰鬥的女性。大多數</w:t>
      </w:r>
      <w:r w:rsidRPr="008B234B">
        <w:rPr>
          <w:rFonts w:ascii="Times New Roman" w:hAnsi="Times New Roman" w:cs="Times New Roman" w:hint="eastAsia"/>
          <w:b/>
          <w:szCs w:val="24"/>
          <w:rPrChange w:id="3419" w:author="user" w:date="2023-09-20T22:33:00Z">
            <w:rPr>
              <w:rFonts w:ascii="Times New Roman" w:hAnsi="Times New Roman" w:cs="Times New Roman" w:hint="eastAsia"/>
            </w:rPr>
          </w:rPrChange>
        </w:rPr>
        <w:t>烏克蘭人已經逃</w:t>
      </w:r>
      <w:r w:rsidR="00535EC2" w:rsidRPr="008B234B">
        <w:rPr>
          <w:rFonts w:ascii="Times New Roman" w:hAnsi="Times New Roman" w:cs="Times New Roman" w:hint="eastAsia"/>
          <w:b/>
          <w:szCs w:val="24"/>
          <w:rPrChange w:id="3420" w:author="user" w:date="2023-09-20T22:33:00Z">
            <w:rPr>
              <w:rFonts w:ascii="Times New Roman" w:hAnsi="Times New Roman" w:cs="Times New Roman" w:hint="eastAsia"/>
            </w:rPr>
          </w:rPrChange>
        </w:rPr>
        <w:t>離戰地往他處</w:t>
      </w:r>
      <w:r w:rsidRPr="008B234B">
        <w:rPr>
          <w:rFonts w:ascii="Times New Roman" w:hAnsi="Times New Roman" w:cs="Times New Roman" w:hint="eastAsia"/>
          <w:b/>
          <w:szCs w:val="24"/>
          <w:rPrChange w:id="3421" w:author="user" w:date="2023-09-20T22:33:00Z">
            <w:rPr>
              <w:rFonts w:ascii="Times New Roman" w:hAnsi="Times New Roman" w:cs="Times New Roman" w:hint="eastAsia"/>
            </w:rPr>
          </w:rPrChange>
        </w:rPr>
        <w:t>避難，當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22" w:author="user" w:date="2023-09-20T22:33:00Z">
            <w:rPr>
              <w:rFonts w:ascii="Times New Roman" w:hAnsi="Times New Roman" w:cs="Times New Roman" w:hint="eastAsia"/>
            </w:rPr>
          </w:rPrChange>
        </w:rPr>
        <w:t>中</w:t>
      </w:r>
      <w:r w:rsidR="003860FB" w:rsidRPr="008B234B">
        <w:rPr>
          <w:rFonts w:ascii="Times New Roman" w:hAnsi="Times New Roman" w:cs="Times New Roman" w:hint="eastAsia"/>
          <w:b/>
          <w:szCs w:val="24"/>
          <w:rPrChange w:id="3423" w:author="user" w:date="2023-09-20T22:33:00Z">
            <w:rPr>
              <w:rFonts w:ascii="Times New Roman" w:hAnsi="Times New Roman" w:cs="Times New Roman" w:hint="eastAsia"/>
            </w:rPr>
          </w:rPrChange>
        </w:rPr>
        <w:t>以</w:t>
      </w:r>
      <w:r w:rsidRPr="008B234B">
        <w:rPr>
          <w:rFonts w:ascii="Times New Roman" w:hAnsi="Times New Roman" w:cs="Times New Roman" w:hint="eastAsia"/>
          <w:b/>
          <w:szCs w:val="24"/>
          <w:rPrChange w:id="3424" w:author="user" w:date="2023-09-20T22:33:00Z">
            <w:rPr>
              <w:rFonts w:ascii="Times New Roman" w:hAnsi="Times New Roman" w:cs="Times New Roman" w:hint="eastAsia"/>
            </w:rPr>
          </w:rPrChange>
        </w:rPr>
        <w:t>女性及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25" w:author="user" w:date="2023-09-20T22:33:00Z">
            <w:rPr>
              <w:rFonts w:ascii="Times New Roman" w:hAnsi="Times New Roman" w:cs="Times New Roman" w:hint="eastAsia"/>
            </w:rPr>
          </w:rPrChange>
        </w:rPr>
        <w:t>孩子</w:t>
      </w:r>
      <w:r w:rsidRPr="008B234B">
        <w:rPr>
          <w:rFonts w:ascii="Times New Roman" w:hAnsi="Times New Roman" w:cs="Times New Roman" w:hint="eastAsia"/>
          <w:b/>
          <w:szCs w:val="24"/>
          <w:rPrChange w:id="3426" w:author="user" w:date="2023-09-20T22:33:00Z">
            <w:rPr>
              <w:rFonts w:ascii="Times New Roman" w:hAnsi="Times New Roman" w:cs="Times New Roman" w:hint="eastAsia"/>
            </w:rPr>
          </w:rPrChange>
        </w:rPr>
        <w:t>占大多，</w:t>
      </w:r>
      <w:r w:rsidR="00535EC2" w:rsidRPr="008B234B">
        <w:rPr>
          <w:rFonts w:ascii="Times New Roman" w:hAnsi="Times New Roman" w:cs="Times New Roman" w:hint="eastAsia"/>
          <w:b/>
          <w:szCs w:val="24"/>
          <w:rPrChange w:id="3427" w:author="user" w:date="2023-09-20T22:33:00Z">
            <w:rPr>
              <w:rFonts w:ascii="Times New Roman" w:hAnsi="Times New Roman" w:cs="Times New Roman" w:hint="eastAsia"/>
            </w:rPr>
          </w:rPrChange>
        </w:rPr>
        <w:t>但</w:t>
      </w:r>
      <w:r w:rsidRPr="008B234B">
        <w:rPr>
          <w:rFonts w:ascii="Times New Roman" w:hAnsi="Times New Roman" w:cs="Times New Roman" w:hint="eastAsia"/>
          <w:b/>
          <w:szCs w:val="24"/>
          <w:rPrChange w:id="3428" w:author="user" w:date="2023-09-20T22:33:00Z">
            <w:rPr>
              <w:rFonts w:ascii="Times New Roman" w:hAnsi="Times New Roman" w:cs="Times New Roman" w:hint="eastAsia"/>
            </w:rPr>
          </w:rPrChange>
        </w:rPr>
        <w:t>她們的丈夫和父親依然留在烏克蘭，然而，還是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29" w:author="user" w:date="2023-09-20T22:33:00Z">
            <w:rPr>
              <w:rFonts w:ascii="Times New Roman" w:hAnsi="Times New Roman" w:cs="Times New Roman" w:hint="eastAsia"/>
            </w:rPr>
          </w:rPrChange>
        </w:rPr>
        <w:t>有許多女性選擇</w:t>
      </w:r>
      <w:r w:rsidRPr="008B234B">
        <w:rPr>
          <w:rFonts w:ascii="Times New Roman" w:hAnsi="Times New Roman" w:cs="Times New Roman" w:hint="eastAsia"/>
          <w:b/>
          <w:szCs w:val="24"/>
          <w:rPrChange w:id="3430" w:author="user" w:date="2023-09-20T22:33:00Z">
            <w:rPr>
              <w:rFonts w:ascii="Times New Roman" w:hAnsi="Times New Roman" w:cs="Times New Roman" w:hint="eastAsia"/>
            </w:rPr>
          </w:rPrChange>
        </w:rPr>
        <w:t>繼續留</w:t>
      </w:r>
      <w:r w:rsidR="003860FB" w:rsidRPr="008B234B">
        <w:rPr>
          <w:rFonts w:ascii="Times New Roman" w:hAnsi="Times New Roman" w:cs="Times New Roman" w:hint="eastAsia"/>
          <w:b/>
          <w:szCs w:val="24"/>
          <w:rPrChange w:id="3431" w:author="user" w:date="2023-09-20T22:33:00Z">
            <w:rPr>
              <w:rFonts w:ascii="Times New Roman" w:hAnsi="Times New Roman" w:cs="Times New Roman" w:hint="eastAsia"/>
            </w:rPr>
          </w:rPrChange>
        </w:rPr>
        <w:t>在烏克蘭</w:t>
      </w:r>
      <w:r w:rsidRPr="008B234B">
        <w:rPr>
          <w:rFonts w:ascii="Times New Roman" w:hAnsi="Times New Roman" w:cs="Times New Roman" w:hint="eastAsia"/>
          <w:b/>
          <w:szCs w:val="24"/>
          <w:rPrChange w:id="3432" w:author="user" w:date="2023-09-20T22:33:00Z">
            <w:rPr>
              <w:rFonts w:ascii="Times New Roman" w:hAnsi="Times New Roman" w:cs="Times New Roman" w:hint="eastAsia"/>
            </w:rPr>
          </w:rPrChange>
        </w:rPr>
        <w:t>，雖然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33" w:author="user" w:date="2023-09-20T22:33:00Z">
            <w:rPr>
              <w:rFonts w:ascii="Times New Roman" w:hAnsi="Times New Roman" w:cs="Times New Roman" w:hint="eastAsia"/>
            </w:rPr>
          </w:rPrChange>
        </w:rPr>
        <w:t>這樣做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34" w:author="user" w:date="2023-09-20T22:33:00Z">
            <w:rPr>
              <w:rFonts w:ascii="Times New Roman" w:hAnsi="Times New Roman" w:cs="Times New Roman" w:hint="eastAsia"/>
            </w:rPr>
          </w:rPrChange>
        </w:rPr>
        <w:t>，有一定</w:t>
      </w:r>
      <w:r w:rsidR="008855A3" w:rsidRPr="008B234B">
        <w:rPr>
          <w:rFonts w:ascii="Times New Roman" w:hAnsi="Times New Roman" w:cs="Times New Roman" w:hint="eastAsia"/>
          <w:b/>
          <w:szCs w:val="24"/>
          <w:rPrChange w:id="3435" w:author="user" w:date="2023-09-20T22:33:00Z">
            <w:rPr>
              <w:rFonts w:ascii="Times New Roman" w:hAnsi="Times New Roman" w:cs="Times New Roman" w:hint="eastAsia"/>
            </w:rPr>
          </w:rPrChange>
        </w:rPr>
        <w:t>程度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36" w:author="user" w:date="2023-09-20T22:33:00Z">
            <w:rPr>
              <w:rFonts w:ascii="Times New Roman" w:hAnsi="Times New Roman" w:cs="Times New Roman" w:hint="eastAsia"/>
            </w:rPr>
          </w:rPrChange>
        </w:rPr>
        <w:t>面臨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37" w:author="user" w:date="2023-09-20T22:33:00Z">
            <w:rPr>
              <w:rFonts w:ascii="Times New Roman" w:hAnsi="Times New Roman" w:cs="Times New Roman" w:hint="eastAsia"/>
            </w:rPr>
          </w:rPrChange>
        </w:rPr>
        <w:t>威脅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38" w:author="user" w:date="2023-09-20T22:33:00Z">
            <w:rPr>
              <w:rFonts w:ascii="Times New Roman" w:hAnsi="Times New Roman" w:cs="Times New Roman" w:hint="eastAsia"/>
            </w:rPr>
          </w:rPrChange>
        </w:rPr>
        <w:t>生命</w:t>
      </w:r>
      <w:r w:rsidRPr="008B234B">
        <w:rPr>
          <w:rFonts w:ascii="Times New Roman" w:hAnsi="Times New Roman" w:cs="Times New Roman" w:hint="eastAsia"/>
          <w:b/>
          <w:szCs w:val="24"/>
          <w:rPrChange w:id="3439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704ED7" w:rsidRPr="008B234B">
        <w:rPr>
          <w:rFonts w:ascii="Times New Roman" w:hAnsi="Times New Roman" w:cs="Times New Roman" w:hint="eastAsia"/>
          <w:b/>
          <w:szCs w:val="24"/>
          <w:rPrChange w:id="3440" w:author="user" w:date="2023-09-20T22:33:00Z">
            <w:rPr>
              <w:rFonts w:ascii="Times New Roman" w:hAnsi="Times New Roman" w:cs="Times New Roman" w:hint="eastAsia"/>
            </w:rPr>
          </w:rPrChange>
        </w:rPr>
        <w:t>風</w:t>
      </w:r>
      <w:r w:rsidR="00D06024" w:rsidRPr="008B234B">
        <w:rPr>
          <w:rFonts w:ascii="Times New Roman" w:hAnsi="Times New Roman" w:cs="Times New Roman" w:hint="eastAsia"/>
          <w:b/>
          <w:szCs w:val="24"/>
          <w:rPrChange w:id="3441" w:author="user" w:date="2023-09-20T22:33:00Z">
            <w:rPr>
              <w:rFonts w:ascii="Times New Roman" w:hAnsi="Times New Roman" w:cs="Times New Roman" w:hint="eastAsia"/>
            </w:rPr>
          </w:rPrChange>
        </w:rPr>
        <w:t>險。</w:t>
      </w:r>
      <w:r w:rsidR="00D06024" w:rsidRPr="008B234B">
        <w:rPr>
          <w:rStyle w:val="aa"/>
          <w:rFonts w:ascii="Times New Roman" w:hAnsi="Times New Roman" w:cs="Times New Roman"/>
          <w:b/>
          <w:szCs w:val="24"/>
          <w:rPrChange w:id="344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28"/>
      </w:r>
      <w:r w:rsidR="00535EC2" w:rsidRPr="008B234B">
        <w:rPr>
          <w:rFonts w:ascii="Times New Roman" w:hAnsi="Times New Roman" w:cs="Times New Roman" w:hint="eastAsia"/>
          <w:b/>
          <w:szCs w:val="24"/>
          <w:rPrChange w:id="3466" w:author="user" w:date="2023-09-20T22:33:00Z">
            <w:rPr>
              <w:rFonts w:ascii="Times New Roman" w:hAnsi="Times New Roman" w:cs="Times New Roman" w:hint="eastAsia"/>
            </w:rPr>
          </w:rPrChange>
        </w:rPr>
        <w:t>她們堅守家園，為這場戰亂而努力。</w:t>
      </w:r>
    </w:p>
    <w:p w:rsidR="00701827" w:rsidRPr="008B234B" w:rsidRDefault="00701827" w:rsidP="008B234B">
      <w:pPr>
        <w:spacing w:line="0" w:lineRule="atLeast"/>
        <w:ind w:firstLineChars="200" w:firstLine="480"/>
        <w:jc w:val="both"/>
        <w:rPr>
          <w:ins w:id="3467" w:author="user" w:date="2023-09-20T21:40:00Z"/>
          <w:rFonts w:ascii="Times New Roman" w:hAnsi="Times New Roman" w:cs="Times New Roman"/>
          <w:b/>
          <w:szCs w:val="24"/>
        </w:rPr>
      </w:pPr>
    </w:p>
    <w:p w:rsidR="00201E7B" w:rsidRPr="008B234B" w:rsidRDefault="00493116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468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469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47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三、</w:t>
      </w:r>
      <w:r w:rsidR="00692F4D" w:rsidRPr="008B234B">
        <w:rPr>
          <w:rFonts w:ascii="Times New Roman" w:eastAsiaTheme="minorEastAsia" w:hAnsi="Times New Roman" w:cs="Times New Roman" w:hint="eastAsia"/>
          <w:sz w:val="24"/>
          <w:szCs w:val="24"/>
          <w:rPrChange w:id="347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推廣</w:t>
      </w: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47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全民國防</w:t>
      </w:r>
      <w:r w:rsidR="003573FF" w:rsidRPr="008B234B">
        <w:rPr>
          <w:rFonts w:ascii="Times New Roman" w:eastAsiaTheme="minorEastAsia" w:hAnsi="Times New Roman" w:cs="Times New Roman" w:hint="eastAsia"/>
          <w:sz w:val="24"/>
          <w:szCs w:val="24"/>
          <w:rPrChange w:id="3473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教育</w:t>
      </w:r>
      <w:r w:rsidR="00692F4D" w:rsidRPr="008B234B">
        <w:rPr>
          <w:rFonts w:ascii="Times New Roman" w:eastAsiaTheme="minorEastAsia" w:hAnsi="Times New Roman" w:cs="Times New Roman" w:hint="eastAsia"/>
          <w:sz w:val="24"/>
          <w:szCs w:val="24"/>
          <w:rPrChange w:id="347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工作</w:t>
      </w:r>
    </w:p>
    <w:p w:rsidR="005E2881" w:rsidRPr="008B234B" w:rsidRDefault="00021F1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475" w:author="user" w:date="2023-09-20T22:33:00Z">
            <w:rPr>
              <w:rFonts w:ascii="Times New Roman" w:hAnsi="Times New Roman" w:cs="Times New Roman"/>
            </w:rPr>
          </w:rPrChange>
        </w:rPr>
        <w:pPrChange w:id="347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477" w:author="user" w:date="2023-09-20T22:33:00Z">
            <w:rPr>
              <w:rFonts w:ascii="Times New Roman" w:hAnsi="Times New Roman" w:cs="Times New Roman" w:hint="eastAsia"/>
            </w:rPr>
          </w:rPrChange>
        </w:rPr>
        <w:t>全民國防教育</w:t>
      </w:r>
      <w:r w:rsidRPr="008B234B">
        <w:rPr>
          <w:rFonts w:ascii="Times New Roman" w:hAnsi="Times New Roman" w:cs="Times New Roman"/>
          <w:b/>
          <w:szCs w:val="24"/>
        </w:rPr>
        <w:t>之理論基礎，乃在於兩岸政府之競爭，</w:t>
      </w:r>
      <w:r w:rsidR="008B234B" w:rsidRPr="008B234B">
        <w:rPr>
          <w:rFonts w:ascii="Times New Roman" w:hAnsi="Times New Roman" w:cs="Times New Roman"/>
          <w:b/>
          <w:szCs w:val="24"/>
        </w:rPr>
        <w:t>除了表面上之軍事對抗之外，背後非常深層之意義，</w:t>
      </w:r>
      <w:r w:rsidRPr="008B234B">
        <w:rPr>
          <w:rFonts w:ascii="Times New Roman" w:hAnsi="Times New Roman" w:cs="Times New Roman"/>
          <w:b/>
          <w:szCs w:val="24"/>
        </w:rPr>
        <w:t>係共產</w:t>
      </w:r>
      <w:r w:rsidR="007E74D1">
        <w:rPr>
          <w:rFonts w:ascii="Times New Roman" w:hAnsi="Times New Roman" w:cs="Times New Roman"/>
          <w:b/>
          <w:szCs w:val="24"/>
        </w:rPr>
        <w:t>主義</w:t>
      </w:r>
      <w:r w:rsidR="00FF18AB" w:rsidRPr="008B234B">
        <w:rPr>
          <w:rFonts w:ascii="Times New Roman" w:hAnsi="Times New Roman" w:cs="Times New Roman"/>
          <w:b/>
          <w:szCs w:val="24"/>
        </w:rPr>
        <w:t>（非正義）</w:t>
      </w:r>
      <w:r w:rsidRPr="008B234B">
        <w:rPr>
          <w:rFonts w:ascii="Times New Roman" w:hAnsi="Times New Roman" w:cs="Times New Roman"/>
          <w:b/>
          <w:szCs w:val="24"/>
        </w:rPr>
        <w:t>與</w:t>
      </w:r>
      <w:r w:rsidR="008B234B" w:rsidRPr="008B234B">
        <w:rPr>
          <w:rFonts w:ascii="Times New Roman" w:hAnsi="Times New Roman" w:cs="Times New Roman"/>
          <w:b/>
          <w:szCs w:val="24"/>
        </w:rPr>
        <w:t>台灣之</w:t>
      </w:r>
      <w:r w:rsidRPr="008B234B">
        <w:rPr>
          <w:rFonts w:ascii="Times New Roman" w:hAnsi="Times New Roman" w:cs="Times New Roman"/>
          <w:b/>
          <w:szCs w:val="24"/>
        </w:rPr>
        <w:t>民主憲政</w:t>
      </w:r>
      <w:r w:rsidR="00FF18AB" w:rsidRPr="008B234B">
        <w:rPr>
          <w:rFonts w:ascii="Times New Roman" w:hAnsi="Times New Roman" w:cs="Times New Roman"/>
          <w:b/>
          <w:szCs w:val="24"/>
        </w:rPr>
        <w:t>（正義）</w:t>
      </w:r>
      <w:r w:rsidRPr="008B234B">
        <w:rPr>
          <w:rFonts w:ascii="Times New Roman" w:hAnsi="Times New Roman" w:cs="Times New Roman"/>
          <w:b/>
          <w:szCs w:val="24"/>
        </w:rPr>
        <w:t>的對抗</w:t>
      </w:r>
      <w:r w:rsidR="00FF18AB" w:rsidRPr="008B234B">
        <w:rPr>
          <w:rFonts w:ascii="Times New Roman" w:hAnsi="Times New Roman" w:cs="Times New Roman"/>
          <w:b/>
          <w:szCs w:val="24"/>
        </w:rPr>
        <w:t>與博賽</w:t>
      </w:r>
      <w:r w:rsidRPr="008B234B">
        <w:rPr>
          <w:rFonts w:ascii="Times New Roman" w:hAnsi="Times New Roman" w:cs="Times New Roman"/>
          <w:b/>
          <w:szCs w:val="24"/>
        </w:rPr>
        <w:t>。</w:t>
      </w:r>
      <w:r w:rsidR="007E74D1" w:rsidRPr="008B234B">
        <w:rPr>
          <w:rFonts w:ascii="Times New Roman" w:hAnsi="Times New Roman" w:cs="Times New Roman"/>
          <w:b/>
          <w:szCs w:val="24"/>
        </w:rPr>
        <w:t>共產</w:t>
      </w:r>
      <w:r w:rsidR="007E74D1">
        <w:rPr>
          <w:rFonts w:ascii="Times New Roman" w:hAnsi="Times New Roman" w:cs="Times New Roman"/>
          <w:b/>
          <w:szCs w:val="24"/>
        </w:rPr>
        <w:t>主義</w:t>
      </w:r>
      <w:r w:rsidR="008C7BC7" w:rsidRPr="008B234B">
        <w:rPr>
          <w:rFonts w:ascii="Times New Roman" w:hAnsi="Times New Roman" w:cs="Times New Roman"/>
          <w:b/>
          <w:szCs w:val="24"/>
        </w:rPr>
        <w:t>具有以下之特性：</w:t>
      </w:r>
      <w:r w:rsidR="008B234B" w:rsidRPr="008B234B">
        <w:rPr>
          <w:rFonts w:ascii="Times New Roman" w:hAnsi="Times New Roman" w:cs="Times New Roman"/>
          <w:b/>
          <w:szCs w:val="24"/>
          <w:shd w:val="clear" w:color="auto" w:fill="FEFDFA"/>
        </w:rPr>
        <w:t>崇尚造反革命、</w:t>
      </w:r>
      <w:r w:rsidR="00284049" w:rsidRPr="008B234B">
        <w:rPr>
          <w:rFonts w:ascii="Times New Roman" w:hAnsi="Times New Roman" w:cs="Times New Roman"/>
          <w:b/>
          <w:szCs w:val="24"/>
          <w:shd w:val="clear" w:color="auto" w:fill="FEFDFA"/>
        </w:rPr>
        <w:t>反傳統</w:t>
      </w:r>
      <w:r w:rsidR="008B234B" w:rsidRPr="008B234B">
        <w:rPr>
          <w:rFonts w:ascii="Times New Roman" w:hAnsi="Times New Roman" w:cs="Times New Roman"/>
          <w:b/>
          <w:szCs w:val="24"/>
          <w:shd w:val="clear" w:color="auto" w:fill="FEFDFA"/>
        </w:rPr>
        <w:t>中華</w:t>
      </w:r>
      <w:r w:rsidR="00284049" w:rsidRPr="008B234B">
        <w:rPr>
          <w:rFonts w:ascii="Times New Roman" w:hAnsi="Times New Roman" w:cs="Times New Roman"/>
          <w:b/>
          <w:szCs w:val="24"/>
          <w:shd w:val="clear" w:color="auto" w:fill="FEFDFA"/>
        </w:rPr>
        <w:t>禮教</w:t>
      </w:r>
      <w:r w:rsidR="008B234B" w:rsidRPr="008B234B">
        <w:rPr>
          <w:rFonts w:ascii="Times New Roman" w:hAnsi="Times New Roman" w:cs="Times New Roman"/>
          <w:b/>
          <w:szCs w:val="24"/>
          <w:shd w:val="clear" w:color="auto" w:fill="FEFDFA"/>
        </w:rPr>
        <w:t>文化</w:t>
      </w:r>
      <w:r w:rsidR="00284049" w:rsidRPr="008B234B">
        <w:rPr>
          <w:rStyle w:val="aa"/>
          <w:rFonts w:ascii="Times New Roman" w:hAnsi="Times New Roman" w:cs="Times New Roman"/>
          <w:b/>
          <w:szCs w:val="24"/>
          <w:shd w:val="clear" w:color="auto" w:fill="FEFDFA"/>
        </w:rPr>
        <w:footnoteReference w:id="29"/>
      </w:r>
      <w:r w:rsidR="00284049" w:rsidRPr="008B234B">
        <w:rPr>
          <w:rFonts w:ascii="Times New Roman" w:hAnsi="Times New Roman" w:cs="Times New Roman"/>
          <w:b/>
          <w:szCs w:val="24"/>
          <w:shd w:val="clear" w:color="auto" w:fill="FEFDFA"/>
        </w:rPr>
        <w:t>。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478" w:author="user" w:date="2023-09-20T22:33:00Z">
            <w:rPr>
              <w:rFonts w:ascii="Times New Roman" w:hAnsi="Times New Roman" w:cs="Times New Roman" w:hint="eastAsia"/>
            </w:rPr>
          </w:rPrChange>
        </w:rPr>
        <w:t>全民國防不等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79" w:author="user" w:date="2023-09-20T22:33:00Z">
            <w:rPr>
              <w:rFonts w:ascii="Times New Roman" w:hAnsi="Times New Roman" w:cs="Times New Roman" w:hint="eastAsia"/>
            </w:rPr>
          </w:rPrChange>
        </w:rPr>
        <w:t>同於全民皆兵，災防意識不是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480" w:author="user" w:date="2023-09-20T22:33:00Z">
            <w:rPr>
              <w:rFonts w:ascii="Times New Roman" w:hAnsi="Times New Roman" w:cs="Times New Roman" w:hint="eastAsia"/>
            </w:rPr>
          </w:rPrChange>
        </w:rPr>
        <w:t>人人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81" w:author="user" w:date="2023-09-20T22:33:00Z">
            <w:rPr>
              <w:rFonts w:ascii="Times New Roman" w:hAnsi="Times New Roman" w:cs="Times New Roman" w:hint="eastAsia"/>
            </w:rPr>
          </w:rPrChange>
        </w:rPr>
        <w:t>都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482" w:author="user" w:date="2023-09-20T22:33:00Z">
            <w:rPr>
              <w:rFonts w:ascii="Times New Roman" w:hAnsi="Times New Roman" w:cs="Times New Roman" w:hint="eastAsia"/>
            </w:rPr>
          </w:rPrChange>
        </w:rPr>
        <w:t>需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83" w:author="user" w:date="2023-09-20T22:33:00Z">
            <w:rPr>
              <w:rFonts w:ascii="Times New Roman" w:hAnsi="Times New Roman" w:cs="Times New Roman" w:hint="eastAsia"/>
            </w:rPr>
          </w:rPrChange>
        </w:rPr>
        <w:t>持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484" w:author="user" w:date="2023-09-20T22:33:00Z">
            <w:rPr>
              <w:rFonts w:ascii="Times New Roman" w:hAnsi="Times New Roman" w:cs="Times New Roman" w:hint="eastAsia"/>
            </w:rPr>
          </w:rPrChange>
        </w:rPr>
        <w:t>槍。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85" w:author="user" w:date="2023-09-20T22:33:00Z">
            <w:rPr>
              <w:rFonts w:ascii="Times New Roman" w:hAnsi="Times New Roman" w:cs="Times New Roman" w:hint="eastAsia"/>
            </w:rPr>
          </w:rPrChange>
        </w:rPr>
        <w:t>民間平時</w:t>
      </w:r>
      <w:r w:rsidR="001C26D8" w:rsidRPr="008B234B">
        <w:rPr>
          <w:rFonts w:ascii="Times New Roman" w:hAnsi="Times New Roman" w:cs="Times New Roman" w:hint="eastAsia"/>
          <w:b/>
          <w:szCs w:val="24"/>
          <w:rPrChange w:id="3486" w:author="user" w:date="2023-09-20T22:33:00Z">
            <w:rPr>
              <w:rFonts w:ascii="Times New Roman" w:hAnsi="Times New Roman" w:cs="Times New Roman" w:hint="eastAsia"/>
            </w:rPr>
          </w:rPrChange>
        </w:rPr>
        <w:t>就要做到</w:t>
      </w:r>
      <w:r w:rsidR="001C26D8" w:rsidRPr="008B234B">
        <w:rPr>
          <w:rFonts w:ascii="Times New Roman" w:hAnsi="Times New Roman" w:cs="Times New Roman"/>
          <w:b/>
          <w:szCs w:val="24"/>
        </w:rPr>
        <w:t>「平（時）戰（時）轉換</w:t>
      </w:r>
      <w:r w:rsidR="00D43464" w:rsidRPr="008B234B">
        <w:rPr>
          <w:rFonts w:ascii="Times New Roman" w:hAnsi="Times New Roman" w:cs="Times New Roman"/>
          <w:b/>
          <w:szCs w:val="24"/>
        </w:rPr>
        <w:t>」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87" w:author="user" w:date="2023-09-20T22:33:00Z">
            <w:rPr>
              <w:rFonts w:ascii="Times New Roman" w:hAnsi="Times New Roman" w:cs="Times New Roman" w:hint="eastAsia"/>
            </w:rPr>
          </w:rPrChange>
        </w:rPr>
        <w:t>的常態模式，國家需要編纂民防手冊，進而推廣全民國防教育工作，</w:t>
      </w:r>
      <w:r w:rsidR="00B61552" w:rsidRPr="008B234B">
        <w:rPr>
          <w:rFonts w:ascii="Times New Roman" w:hAnsi="Times New Roman" w:cs="Times New Roman" w:hint="eastAsia"/>
          <w:b/>
          <w:szCs w:val="24"/>
          <w:rPrChange w:id="3488" w:author="user" w:date="2023-09-20T22:33:00Z">
            <w:rPr>
              <w:rFonts w:ascii="Times New Roman" w:hAnsi="Times New Roman" w:cs="Times New Roman" w:hint="eastAsia"/>
            </w:rPr>
          </w:rPrChange>
        </w:rPr>
        <w:t>當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89" w:author="user" w:date="2023-09-20T22:33:00Z">
            <w:rPr>
              <w:rFonts w:ascii="Times New Roman" w:hAnsi="Times New Roman" w:cs="Times New Roman" w:hint="eastAsia"/>
            </w:rPr>
          </w:rPrChange>
        </w:rPr>
        <w:t>面對戰爭發生時會發生什麼</w:t>
      </w:r>
      <w:r w:rsidR="00B61552" w:rsidRPr="008B234B">
        <w:rPr>
          <w:rFonts w:ascii="Times New Roman" w:hAnsi="Times New Roman" w:cs="Times New Roman" w:hint="eastAsia"/>
          <w:b/>
          <w:szCs w:val="24"/>
          <w:rPrChange w:id="3490" w:author="user" w:date="2023-09-20T22:33:00Z">
            <w:rPr>
              <w:rFonts w:ascii="Times New Roman" w:hAnsi="Times New Roman" w:cs="Times New Roman" w:hint="eastAsia"/>
            </w:rPr>
          </w:rPrChange>
        </w:rPr>
        <w:t>樣的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91" w:author="user" w:date="2023-09-20T22:33:00Z">
            <w:rPr>
              <w:rFonts w:ascii="Times New Roman" w:hAnsi="Times New Roman" w:cs="Times New Roman" w:hint="eastAsia"/>
            </w:rPr>
          </w:rPrChange>
        </w:rPr>
        <w:t>狀況、戰爭當下如果遇到敵軍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92" w:author="user" w:date="2023-09-20T22:33:00Z">
            <w:rPr>
              <w:rFonts w:ascii="Times New Roman" w:hAnsi="Times New Roman" w:cs="Times New Roman" w:hint="eastAsia"/>
            </w:rPr>
          </w:rPrChange>
        </w:rPr>
        <w:lastRenderedPageBreak/>
        <w:t>該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493" w:author="user" w:date="2023-09-20T22:33:00Z">
            <w:rPr>
              <w:rFonts w:ascii="Times New Roman" w:hAnsi="Times New Roman" w:cs="Times New Roman" w:hint="eastAsia"/>
            </w:rPr>
          </w:rPrChange>
        </w:rPr>
        <w:t>如何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94" w:author="user" w:date="2023-09-20T22:33:00Z">
            <w:rPr>
              <w:rFonts w:ascii="Times New Roman" w:hAnsi="Times New Roman" w:cs="Times New Roman" w:hint="eastAsia"/>
            </w:rPr>
          </w:rPrChange>
        </w:rPr>
        <w:t>應對？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495" w:author="user" w:date="2023-09-20T22:33:00Z">
            <w:rPr>
              <w:rFonts w:ascii="Times New Roman" w:hAnsi="Times New Roman" w:cs="Times New Roman" w:hint="eastAsia"/>
            </w:rPr>
          </w:rPrChange>
        </w:rPr>
        <w:t>民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96" w:author="user" w:date="2023-09-20T22:33:00Z">
            <w:rPr>
              <w:rFonts w:ascii="Times New Roman" w:hAnsi="Times New Roman" w:cs="Times New Roman" w:hint="eastAsia"/>
            </w:rPr>
          </w:rPrChange>
        </w:rPr>
        <w:t>眾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497" w:author="user" w:date="2023-09-20T22:33:00Z">
            <w:rPr>
              <w:rFonts w:ascii="Times New Roman" w:hAnsi="Times New Roman" w:cs="Times New Roman" w:hint="eastAsia"/>
            </w:rPr>
          </w:rPrChange>
        </w:rPr>
        <w:t>怎麼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498" w:author="user" w:date="2023-09-20T22:33:00Z">
            <w:rPr>
              <w:rFonts w:ascii="Times New Roman" w:hAnsi="Times New Roman" w:cs="Times New Roman" w:hint="eastAsia"/>
            </w:rPr>
          </w:rPrChange>
        </w:rPr>
        <w:t>與軍方共同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499" w:author="user" w:date="2023-09-20T22:33:00Z">
            <w:rPr>
              <w:rFonts w:ascii="Times New Roman" w:hAnsi="Times New Roman" w:cs="Times New Roman" w:hint="eastAsia"/>
            </w:rPr>
          </w:rPrChange>
        </w:rPr>
        <w:t>協力</w:t>
      </w:r>
      <w:r w:rsidR="00B61552" w:rsidRPr="008B234B">
        <w:rPr>
          <w:rFonts w:ascii="Times New Roman" w:hAnsi="Times New Roman" w:cs="Times New Roman" w:hint="eastAsia"/>
          <w:b/>
          <w:szCs w:val="24"/>
          <w:rPrChange w:id="3500" w:author="user" w:date="2023-09-20T22:33:00Z">
            <w:rPr>
              <w:rFonts w:ascii="Times New Roman" w:hAnsi="Times New Roman" w:cs="Times New Roman" w:hint="eastAsia"/>
            </w:rPr>
          </w:rPrChange>
        </w:rPr>
        <w:t>抗爭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501" w:author="user" w:date="2023-09-20T22:33:00Z">
            <w:rPr>
              <w:rFonts w:ascii="Times New Roman" w:hAnsi="Times New Roman" w:cs="Times New Roman" w:hint="eastAsia"/>
            </w:rPr>
          </w:rPrChange>
        </w:rPr>
        <w:t>？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502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03" w:author="user" w:date="2023-09-20T22:33:00Z">
            <w:rPr>
              <w:rFonts w:ascii="Times New Roman" w:hAnsi="Times New Roman" w:cs="Times New Roman" w:hint="eastAsia"/>
            </w:rPr>
          </w:rPrChange>
        </w:rPr>
        <w:t>應變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504" w:author="user" w:date="2023-09-20T22:33:00Z">
            <w:rPr>
              <w:rFonts w:ascii="Times New Roman" w:hAnsi="Times New Roman" w:cs="Times New Roman" w:hint="eastAsia"/>
            </w:rPr>
          </w:rPrChange>
        </w:rPr>
        <w:t>模式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05" w:author="user" w:date="2023-09-20T22:33:00Z">
            <w:rPr>
              <w:rFonts w:ascii="Times New Roman" w:hAnsi="Times New Roman" w:cs="Times New Roman" w:hint="eastAsia"/>
            </w:rPr>
          </w:rPrChange>
        </w:rPr>
        <w:t>都需要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506" w:author="user" w:date="2023-09-20T22:33:00Z">
            <w:rPr>
              <w:rFonts w:ascii="Times New Roman" w:hAnsi="Times New Roman" w:cs="Times New Roman" w:hint="eastAsia"/>
            </w:rPr>
          </w:rPrChange>
        </w:rPr>
        <w:t>寫進民防手冊</w:t>
      </w:r>
      <w:r w:rsidR="00D43464" w:rsidRPr="008B234B">
        <w:rPr>
          <w:rFonts w:ascii="Times New Roman" w:hAnsi="Times New Roman" w:cs="Times New Roman" w:hint="eastAsia"/>
          <w:b/>
          <w:szCs w:val="24"/>
          <w:rPrChange w:id="3507" w:author="user" w:date="2023-09-20T22:33:00Z">
            <w:rPr>
              <w:rFonts w:ascii="Times New Roman" w:hAnsi="Times New Roman" w:cs="Times New Roman" w:hint="eastAsia"/>
            </w:rPr>
          </w:rPrChange>
        </w:rPr>
        <w:t>當</w:t>
      </w:r>
      <w:r w:rsidR="00860C45" w:rsidRPr="008B234B">
        <w:rPr>
          <w:rFonts w:ascii="Times New Roman" w:hAnsi="Times New Roman" w:cs="Times New Roman" w:hint="eastAsia"/>
          <w:b/>
          <w:szCs w:val="24"/>
          <w:rPrChange w:id="3508" w:author="user" w:date="2023-09-20T22:33:00Z">
            <w:rPr>
              <w:rFonts w:ascii="Times New Roman" w:hAnsi="Times New Roman" w:cs="Times New Roman" w:hint="eastAsia"/>
            </w:rPr>
          </w:rPrChange>
        </w:rPr>
        <w:t>中</w:t>
      </w:r>
      <w:r w:rsidR="00217E80" w:rsidRPr="008B234B">
        <w:rPr>
          <w:rFonts w:ascii="Times New Roman" w:hAnsi="Times New Roman" w:cs="Times New Roman" w:hint="eastAsia"/>
          <w:b/>
          <w:szCs w:val="24"/>
          <w:rPrChange w:id="3509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217E80" w:rsidRPr="008B234B">
        <w:rPr>
          <w:rStyle w:val="aa"/>
          <w:rFonts w:ascii="Times New Roman" w:hAnsi="Times New Roman" w:cs="Times New Roman"/>
          <w:b/>
          <w:szCs w:val="24"/>
          <w:rPrChange w:id="3510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0"/>
      </w:r>
    </w:p>
    <w:p w:rsidR="00610F7D" w:rsidRPr="008B234B" w:rsidRDefault="00BF7B23">
      <w:pPr>
        <w:spacing w:line="0" w:lineRule="atLeast"/>
        <w:ind w:firstLineChars="200" w:firstLine="480"/>
        <w:jc w:val="both"/>
        <w:rPr>
          <w:ins w:id="3528" w:author="user" w:date="2023-09-20T21:40:00Z"/>
          <w:rFonts w:ascii="Times New Roman" w:hAnsi="Times New Roman" w:cs="Times New Roman"/>
          <w:b/>
          <w:szCs w:val="24"/>
        </w:rPr>
        <w:pPrChange w:id="352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530" w:author="user" w:date="2023-09-20T22:33:00Z">
            <w:rPr>
              <w:rFonts w:ascii="Times New Roman" w:hAnsi="Times New Roman" w:cs="Times New Roman" w:hint="eastAsia"/>
            </w:rPr>
          </w:rPrChange>
        </w:rPr>
        <w:t>國防部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31" w:author="user" w:date="2023-09-20T22:33:00Z">
            <w:rPr>
              <w:rFonts w:ascii="Times New Roman" w:hAnsi="Times New Roman" w:cs="Times New Roman" w:hint="eastAsia"/>
            </w:rPr>
          </w:rPrChange>
        </w:rPr>
        <w:t>應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32" w:author="user" w:date="2023-09-20T22:33:00Z">
            <w:rPr>
              <w:rFonts w:ascii="Times New Roman" w:hAnsi="Times New Roman" w:cs="Times New Roman" w:hint="eastAsia"/>
            </w:rPr>
          </w:rPrChange>
        </w:rPr>
        <w:t>聯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33" w:author="user" w:date="2023-09-20T22:33:00Z">
            <w:rPr>
              <w:rFonts w:ascii="Times New Roman" w:hAnsi="Times New Roman" w:cs="Times New Roman" w:hint="eastAsia"/>
            </w:rPr>
          </w:rPrChange>
        </w:rPr>
        <w:t>合各部會、直轄市、縣（市）政府與</w:t>
      </w:r>
      <w:r w:rsidR="000661A7" w:rsidRPr="008B234B">
        <w:rPr>
          <w:rFonts w:ascii="Times New Roman" w:hAnsi="Times New Roman" w:cs="Times New Roman" w:hint="eastAsia"/>
          <w:b/>
          <w:szCs w:val="24"/>
          <w:rPrChange w:id="3534" w:author="user" w:date="2023-09-20T22:33:00Z">
            <w:rPr>
              <w:rFonts w:ascii="Times New Roman" w:hAnsi="Times New Roman" w:cs="Times New Roman" w:hint="eastAsia"/>
            </w:rPr>
          </w:rPrChange>
        </w:rPr>
        <w:t>各級學校及社會團體等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35" w:author="user" w:date="2023-09-20T22:33:00Z">
            <w:rPr>
              <w:rFonts w:ascii="Times New Roman" w:hAnsi="Times New Roman" w:cs="Times New Roman" w:hint="eastAsia"/>
            </w:rPr>
          </w:rPrChange>
        </w:rPr>
        <w:t>相關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36" w:author="user" w:date="2023-09-20T22:33:00Z">
            <w:rPr>
              <w:rFonts w:ascii="Times New Roman" w:hAnsi="Times New Roman" w:cs="Times New Roman" w:hint="eastAsia"/>
            </w:rPr>
          </w:rPrChange>
        </w:rPr>
        <w:t>部門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37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38" w:author="user" w:date="2023-09-20T22:33:00Z">
            <w:rPr>
              <w:rFonts w:ascii="Times New Roman" w:hAnsi="Times New Roman" w:cs="Times New Roman" w:hint="eastAsia"/>
            </w:rPr>
          </w:rPrChange>
        </w:rPr>
        <w:t>開展</w:t>
      </w:r>
      <w:r w:rsidR="000661A7" w:rsidRPr="008B234B">
        <w:rPr>
          <w:rFonts w:ascii="Times New Roman" w:hAnsi="Times New Roman" w:cs="Times New Roman" w:hint="eastAsia"/>
          <w:b/>
          <w:szCs w:val="24"/>
          <w:rPrChange w:id="3539" w:author="user" w:date="2023-09-20T22:33:00Z">
            <w:rPr>
              <w:rFonts w:ascii="Times New Roman" w:hAnsi="Times New Roman" w:cs="Times New Roman" w:hint="eastAsia"/>
            </w:rPr>
          </w:rPrChange>
        </w:rPr>
        <w:t>全民國防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40" w:author="user" w:date="2023-09-20T22:33:00Z">
            <w:rPr>
              <w:rFonts w:ascii="Times New Roman" w:hAnsi="Times New Roman" w:cs="Times New Roman" w:hint="eastAsia"/>
            </w:rPr>
          </w:rPrChange>
        </w:rPr>
        <w:t>全方位</w:t>
      </w:r>
      <w:r w:rsidR="00B017FF" w:rsidRPr="008B234B">
        <w:rPr>
          <w:rFonts w:ascii="Times New Roman" w:hAnsi="Times New Roman" w:cs="Times New Roman" w:hint="eastAsia"/>
          <w:b/>
          <w:szCs w:val="24"/>
          <w:rPrChange w:id="3541" w:author="user" w:date="2023-09-20T22:33:00Z">
            <w:rPr>
              <w:rFonts w:ascii="Times New Roman" w:hAnsi="Times New Roman" w:cs="Times New Roman" w:hint="eastAsia"/>
            </w:rPr>
          </w:rPrChange>
        </w:rPr>
        <w:t>教育活動</w:t>
      </w:r>
      <w:r w:rsidR="00D82E9C" w:rsidRPr="008B234B">
        <w:rPr>
          <w:rFonts w:ascii="Times New Roman" w:hAnsi="Times New Roman" w:cs="Times New Roman" w:hint="eastAsia"/>
          <w:b/>
          <w:szCs w:val="24"/>
          <w:rPrChange w:id="3542" w:author="user" w:date="2023-09-20T22:33:00Z">
            <w:rPr>
              <w:rFonts w:ascii="Times New Roman" w:hAnsi="Times New Roman" w:cs="Times New Roman" w:hint="eastAsia"/>
            </w:rPr>
          </w:rPrChange>
        </w:rPr>
        <w:t>與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43" w:author="user" w:date="2023-09-20T22:33:00Z">
            <w:rPr>
              <w:rFonts w:ascii="Times New Roman" w:hAnsi="Times New Roman" w:cs="Times New Roman" w:hint="eastAsia"/>
            </w:rPr>
          </w:rPrChange>
        </w:rPr>
        <w:t>舉辦相關講座</w:t>
      </w:r>
      <w:r w:rsidR="00B017FF" w:rsidRPr="008B234B">
        <w:rPr>
          <w:rFonts w:ascii="Times New Roman" w:hAnsi="Times New Roman" w:cs="Times New Roman" w:hint="eastAsia"/>
          <w:b/>
          <w:szCs w:val="24"/>
          <w:rPrChange w:id="3544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45" w:author="user" w:date="2023-09-20T22:33:00Z">
            <w:rPr>
              <w:rFonts w:ascii="Times New Roman" w:hAnsi="Times New Roman" w:cs="Times New Roman" w:hint="eastAsia"/>
            </w:rPr>
          </w:rPrChange>
        </w:rPr>
        <w:t>並透過各種公開方式廣泛宣傳。</w:t>
      </w:r>
      <w:r w:rsidRPr="008B234B">
        <w:rPr>
          <w:rFonts w:ascii="Times New Roman" w:hAnsi="Times New Roman" w:cs="Times New Roman" w:hint="eastAsia"/>
          <w:b/>
          <w:szCs w:val="24"/>
          <w:rPrChange w:id="3546" w:author="user" w:date="2023-09-20T22:33:00Z">
            <w:rPr>
              <w:rFonts w:ascii="Times New Roman" w:hAnsi="Times New Roman" w:cs="Times New Roman" w:hint="eastAsia"/>
            </w:rPr>
          </w:rPrChange>
        </w:rPr>
        <w:t>強化國</w:t>
      </w:r>
      <w:r w:rsidR="008768A9" w:rsidRPr="008B234B">
        <w:rPr>
          <w:rFonts w:ascii="Times New Roman" w:hAnsi="Times New Roman" w:cs="Times New Roman" w:hint="eastAsia"/>
          <w:b/>
          <w:szCs w:val="24"/>
          <w:rPrChange w:id="3547" w:author="user" w:date="2023-09-20T22:33:00Z">
            <w:rPr>
              <w:rFonts w:ascii="Times New Roman" w:hAnsi="Times New Roman" w:cs="Times New Roman" w:hint="eastAsia"/>
            </w:rPr>
          </w:rPrChange>
        </w:rPr>
        <w:t>民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48" w:author="user" w:date="2023-09-20T22:33:00Z">
            <w:rPr>
              <w:rFonts w:ascii="Times New Roman" w:hAnsi="Times New Roman" w:cs="Times New Roman" w:hint="eastAsia"/>
            </w:rPr>
          </w:rPrChange>
        </w:rPr>
        <w:t>了解</w:t>
      </w:r>
      <w:r w:rsidRPr="008B234B">
        <w:rPr>
          <w:rFonts w:ascii="Times New Roman" w:hAnsi="Times New Roman" w:cs="Times New Roman"/>
          <w:b/>
          <w:szCs w:val="24"/>
        </w:rPr>
        <w:t>「同島一命，同舟共濟」</w:t>
      </w:r>
      <w:r w:rsidR="00B017FF" w:rsidRPr="008B234B">
        <w:rPr>
          <w:rFonts w:ascii="Times New Roman" w:hAnsi="Times New Roman" w:cs="Times New Roman" w:hint="eastAsia"/>
          <w:b/>
          <w:szCs w:val="24"/>
          <w:rPrChange w:id="3549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50" w:author="user" w:date="2023-09-20T22:33:00Z">
            <w:rPr>
              <w:rFonts w:ascii="Times New Roman" w:hAnsi="Times New Roman" w:cs="Times New Roman" w:hint="eastAsia"/>
            </w:rPr>
          </w:rPrChange>
        </w:rPr>
        <w:t>危機</w:t>
      </w:r>
      <w:r w:rsidRPr="008B234B">
        <w:rPr>
          <w:rFonts w:ascii="Times New Roman" w:hAnsi="Times New Roman" w:cs="Times New Roman" w:hint="eastAsia"/>
          <w:b/>
          <w:szCs w:val="24"/>
          <w:rPrChange w:id="3551" w:author="user" w:date="2023-09-20T22:33:00Z">
            <w:rPr>
              <w:rFonts w:ascii="Times New Roman" w:hAnsi="Times New Roman" w:cs="Times New Roman" w:hint="eastAsia"/>
            </w:rPr>
          </w:rPrChange>
        </w:rPr>
        <w:t>意識</w:t>
      </w:r>
      <w:r w:rsidR="00B017FF" w:rsidRPr="008B234B">
        <w:rPr>
          <w:rFonts w:ascii="Times New Roman" w:hAnsi="Times New Roman" w:cs="Times New Roman" w:hint="eastAsia"/>
          <w:b/>
          <w:szCs w:val="24"/>
          <w:rPrChange w:id="3552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610F7D" w:rsidRPr="008B234B">
        <w:rPr>
          <w:rFonts w:ascii="Times New Roman" w:hAnsi="Times New Roman" w:cs="Times New Roman" w:hint="eastAsia"/>
          <w:b/>
          <w:szCs w:val="24"/>
          <w:rPrChange w:id="3553" w:author="user" w:date="2023-09-20T22:33:00Z">
            <w:rPr>
              <w:rFonts w:ascii="Times New Roman" w:hAnsi="Times New Roman" w:cs="Times New Roman" w:hint="eastAsia"/>
            </w:rPr>
          </w:rPrChange>
        </w:rPr>
        <w:t>推廣全民國防教育</w:t>
      </w:r>
      <w:r w:rsidR="00610F7D" w:rsidRPr="008B234B">
        <w:rPr>
          <w:rFonts w:ascii="Times New Roman" w:hAnsi="Times New Roman" w:cs="Times New Roman"/>
          <w:b/>
          <w:szCs w:val="24"/>
        </w:rPr>
        <w:t>「走入鄉里」</w:t>
      </w:r>
      <w:r w:rsidR="008A2E74" w:rsidRPr="008B234B">
        <w:rPr>
          <w:rFonts w:ascii="Times New Roman" w:hAnsi="Times New Roman" w:cs="Times New Roman" w:hint="eastAsia"/>
          <w:b/>
          <w:szCs w:val="24"/>
          <w:rPrChange w:id="3554" w:author="user" w:date="2023-09-20T22:33:00Z">
            <w:rPr>
              <w:rFonts w:ascii="Times New Roman" w:hAnsi="Times New Roman" w:cs="Times New Roman" w:hint="eastAsia"/>
            </w:rPr>
          </w:rPrChange>
        </w:rPr>
        <w:t>活動，增強民眾對國防事務的認識和</w:t>
      </w:r>
      <w:r w:rsidR="00610F7D" w:rsidRPr="008B234B">
        <w:rPr>
          <w:rFonts w:ascii="Times New Roman" w:hAnsi="Times New Roman" w:cs="Times New Roman" w:hint="eastAsia"/>
          <w:b/>
          <w:szCs w:val="24"/>
          <w:rPrChange w:id="3555" w:author="user" w:date="2023-09-20T22:33:00Z">
            <w:rPr>
              <w:rFonts w:ascii="Times New Roman" w:hAnsi="Times New Roman" w:cs="Times New Roman" w:hint="eastAsia"/>
            </w:rPr>
          </w:rPrChange>
        </w:rPr>
        <w:t>支持，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56" w:author="user" w:date="2023-09-20T22:33:00Z">
            <w:rPr>
              <w:rFonts w:ascii="Times New Roman" w:hAnsi="Times New Roman" w:cs="Times New Roman" w:hint="eastAsia"/>
            </w:rPr>
          </w:rPrChange>
        </w:rPr>
        <w:t>並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57" w:author="user" w:date="2023-09-20T22:33:00Z">
            <w:rPr>
              <w:rFonts w:ascii="Times New Roman" w:hAnsi="Times New Roman" w:cs="Times New Roman" w:hint="eastAsia"/>
            </w:rPr>
          </w:rPrChange>
        </w:rPr>
        <w:t>廣招各方</w:t>
      </w:r>
      <w:r w:rsidR="00610F7D" w:rsidRPr="008B234B">
        <w:rPr>
          <w:rFonts w:ascii="Times New Roman" w:hAnsi="Times New Roman" w:cs="Times New Roman" w:hint="eastAsia"/>
          <w:b/>
          <w:szCs w:val="24"/>
          <w:rPrChange w:id="3558" w:author="user" w:date="2023-09-20T22:33:00Z">
            <w:rPr>
              <w:rFonts w:ascii="Times New Roman" w:hAnsi="Times New Roman" w:cs="Times New Roman" w:hint="eastAsia"/>
            </w:rPr>
          </w:rPrChange>
        </w:rPr>
        <w:t>國防人才，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59" w:author="user" w:date="2023-09-20T22:33:00Z">
            <w:rPr>
              <w:rFonts w:ascii="Times New Roman" w:hAnsi="Times New Roman" w:cs="Times New Roman" w:hint="eastAsia"/>
            </w:rPr>
          </w:rPrChange>
        </w:rPr>
        <w:t>向下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60" w:author="user" w:date="2023-09-20T22:33:00Z">
            <w:rPr>
              <w:rFonts w:ascii="Times New Roman" w:hAnsi="Times New Roman" w:cs="Times New Roman" w:hint="eastAsia"/>
            </w:rPr>
          </w:rPrChange>
        </w:rPr>
        <w:t>推廣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61" w:author="user" w:date="2023-09-20T22:33:00Z">
            <w:rPr>
              <w:rFonts w:ascii="Times New Roman" w:hAnsi="Times New Roman" w:cs="Times New Roman" w:hint="eastAsia"/>
            </w:rPr>
          </w:rPrChange>
        </w:rPr>
        <w:t>全民國防教育</w:t>
      </w:r>
      <w:r w:rsidR="003A03E5" w:rsidRPr="008B234B">
        <w:rPr>
          <w:rFonts w:ascii="Times New Roman" w:hAnsi="Times New Roman" w:cs="Times New Roman" w:hint="eastAsia"/>
          <w:b/>
          <w:szCs w:val="24"/>
          <w:rPrChange w:id="3562" w:author="user" w:date="2023-09-20T22:33:00Z">
            <w:rPr>
              <w:rFonts w:ascii="Times New Roman" w:hAnsi="Times New Roman" w:cs="Times New Roman" w:hint="eastAsia"/>
            </w:rPr>
          </w:rPrChange>
        </w:rPr>
        <w:t>實踐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63" w:author="user" w:date="2023-09-20T22:33:00Z">
            <w:rPr>
              <w:rFonts w:ascii="Times New Roman" w:hAnsi="Times New Roman" w:cs="Times New Roman" w:hint="eastAsia"/>
            </w:rPr>
          </w:rPrChange>
        </w:rPr>
        <w:t>理念；加強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64" w:author="user" w:date="2023-09-20T22:33:00Z">
            <w:rPr>
              <w:rFonts w:ascii="Times New Roman" w:hAnsi="Times New Roman" w:cs="Times New Roman" w:hint="eastAsia"/>
            </w:rPr>
          </w:rPrChange>
        </w:rPr>
        <w:t>網際網路平台，擴大宣傳實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65" w:author="user" w:date="2023-09-20T22:33:00Z">
            <w:rPr>
              <w:rFonts w:ascii="Times New Roman" w:hAnsi="Times New Roman" w:cs="Times New Roman" w:hint="eastAsia"/>
            </w:rPr>
          </w:rPrChange>
        </w:rPr>
        <w:t>際效</w:t>
      </w:r>
      <w:r w:rsidR="003A03E5" w:rsidRPr="008B234B">
        <w:rPr>
          <w:rFonts w:ascii="Times New Roman" w:hAnsi="Times New Roman" w:cs="Times New Roman" w:hint="eastAsia"/>
          <w:b/>
          <w:szCs w:val="24"/>
          <w:rPrChange w:id="3566" w:author="user" w:date="2023-09-20T22:33:00Z">
            <w:rPr>
              <w:rFonts w:ascii="Times New Roman" w:hAnsi="Times New Roman" w:cs="Times New Roman" w:hint="eastAsia"/>
            </w:rPr>
          </w:rPrChange>
        </w:rPr>
        <w:t>益，分享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67" w:author="user" w:date="2023-09-20T22:33:00Z">
            <w:rPr>
              <w:rFonts w:ascii="Times New Roman" w:hAnsi="Times New Roman" w:cs="Times New Roman" w:hint="eastAsia"/>
            </w:rPr>
          </w:rPrChange>
        </w:rPr>
        <w:t>訊</w:t>
      </w:r>
      <w:r w:rsidR="003A03E5" w:rsidRPr="008B234B">
        <w:rPr>
          <w:rFonts w:ascii="Times New Roman" w:hAnsi="Times New Roman" w:cs="Times New Roman" w:hint="eastAsia"/>
          <w:b/>
          <w:szCs w:val="24"/>
          <w:rPrChange w:id="3568" w:author="user" w:date="2023-09-20T22:33:00Z">
            <w:rPr>
              <w:rFonts w:ascii="Times New Roman" w:hAnsi="Times New Roman" w:cs="Times New Roman" w:hint="eastAsia"/>
            </w:rPr>
          </w:rPrChange>
        </w:rPr>
        <w:t>息，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69" w:author="user" w:date="2023-09-20T22:33:00Z">
            <w:rPr>
              <w:rFonts w:ascii="Times New Roman" w:hAnsi="Times New Roman" w:cs="Times New Roman" w:hint="eastAsia"/>
            </w:rPr>
          </w:rPrChange>
        </w:rPr>
        <w:t>並創造</w:t>
      </w:r>
      <w:r w:rsidR="003A03E5" w:rsidRPr="008B234B">
        <w:rPr>
          <w:rFonts w:ascii="Times New Roman" w:hAnsi="Times New Roman" w:cs="Times New Roman" w:hint="eastAsia"/>
          <w:b/>
          <w:szCs w:val="24"/>
          <w:rPrChange w:id="3570" w:author="user" w:date="2023-09-20T22:33:00Z">
            <w:rPr>
              <w:rFonts w:ascii="Times New Roman" w:hAnsi="Times New Roman" w:cs="Times New Roman" w:hint="eastAsia"/>
            </w:rPr>
          </w:rPrChange>
        </w:rPr>
        <w:t>相關議題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71" w:author="user" w:date="2023-09-20T22:33:00Z">
            <w:rPr>
              <w:rFonts w:ascii="Times New Roman" w:hAnsi="Times New Roman" w:cs="Times New Roman" w:hint="eastAsia"/>
            </w:rPr>
          </w:rPrChange>
        </w:rPr>
        <w:t>與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72" w:author="user" w:date="2023-09-20T22:33:00Z">
            <w:rPr>
              <w:rFonts w:ascii="Times New Roman" w:hAnsi="Times New Roman" w:cs="Times New Roman" w:hint="eastAsia"/>
            </w:rPr>
          </w:rPrChange>
        </w:rPr>
        <w:t>國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73" w:author="user" w:date="2023-09-20T22:33:00Z">
            <w:rPr>
              <w:rFonts w:ascii="Times New Roman" w:hAnsi="Times New Roman" w:cs="Times New Roman" w:hint="eastAsia"/>
            </w:rPr>
          </w:rPrChange>
        </w:rPr>
        <w:t>民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74" w:author="user" w:date="2023-09-20T22:33:00Z">
            <w:rPr>
              <w:rFonts w:ascii="Times New Roman" w:hAnsi="Times New Roman" w:cs="Times New Roman" w:hint="eastAsia"/>
            </w:rPr>
          </w:rPrChange>
        </w:rPr>
        <w:t>共同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75" w:author="user" w:date="2023-09-20T22:33:00Z">
            <w:rPr>
              <w:rFonts w:ascii="Times New Roman" w:hAnsi="Times New Roman" w:cs="Times New Roman" w:hint="eastAsia"/>
            </w:rPr>
          </w:rPrChange>
        </w:rPr>
        <w:t>互動，</w:t>
      </w:r>
      <w:r w:rsidR="00B017FF" w:rsidRPr="008B234B">
        <w:rPr>
          <w:rFonts w:ascii="Times New Roman" w:hAnsi="Times New Roman" w:cs="Times New Roman" w:hint="eastAsia"/>
          <w:b/>
          <w:szCs w:val="24"/>
          <w:rPrChange w:id="3576" w:author="user" w:date="2023-09-20T22:33:00Z">
            <w:rPr>
              <w:rFonts w:ascii="Times New Roman" w:hAnsi="Times New Roman" w:cs="Times New Roman" w:hint="eastAsia"/>
            </w:rPr>
          </w:rPrChange>
        </w:rPr>
        <w:t>積極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77" w:author="user" w:date="2023-09-20T22:33:00Z">
            <w:rPr>
              <w:rFonts w:ascii="Times New Roman" w:hAnsi="Times New Roman" w:cs="Times New Roman" w:hint="eastAsia"/>
            </w:rPr>
          </w:rPrChange>
        </w:rPr>
        <w:t>爭取年輕</w:t>
      </w:r>
      <w:r w:rsidR="003A03E5" w:rsidRPr="008B234B">
        <w:rPr>
          <w:rFonts w:ascii="Times New Roman" w:hAnsi="Times New Roman" w:cs="Times New Roman" w:hint="eastAsia"/>
          <w:b/>
          <w:szCs w:val="24"/>
          <w:rPrChange w:id="3578" w:author="user" w:date="2023-09-20T22:33:00Z">
            <w:rPr>
              <w:rFonts w:ascii="Times New Roman" w:hAnsi="Times New Roman" w:cs="Times New Roman" w:hint="eastAsia"/>
            </w:rPr>
          </w:rPrChange>
        </w:rPr>
        <w:t>一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79" w:author="user" w:date="2023-09-20T22:33:00Z">
            <w:rPr>
              <w:rFonts w:ascii="Times New Roman" w:hAnsi="Times New Roman" w:cs="Times New Roman" w:hint="eastAsia"/>
            </w:rPr>
          </w:rPrChange>
        </w:rPr>
        <w:t>代</w:t>
      </w:r>
      <w:r w:rsidR="00E022EE" w:rsidRPr="008B234B">
        <w:rPr>
          <w:rFonts w:ascii="Times New Roman" w:hAnsi="Times New Roman" w:cs="Times New Roman" w:hint="eastAsia"/>
          <w:b/>
          <w:szCs w:val="24"/>
          <w:rPrChange w:id="3580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81" w:author="user" w:date="2023-09-20T22:33:00Z">
            <w:rPr>
              <w:rFonts w:ascii="Times New Roman" w:hAnsi="Times New Roman" w:cs="Times New Roman" w:hint="eastAsia"/>
            </w:rPr>
          </w:rPrChange>
        </w:rPr>
        <w:t>支持與認同；政府機關</w:t>
      </w:r>
      <w:r w:rsidR="00D1272F" w:rsidRPr="008B234B">
        <w:rPr>
          <w:rFonts w:ascii="Times New Roman" w:hAnsi="Times New Roman" w:cs="Times New Roman"/>
          <w:b/>
          <w:szCs w:val="24"/>
          <w:rPrChange w:id="3582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83" w:author="user" w:date="2023-09-20T22:33:00Z">
            <w:rPr>
              <w:rFonts w:ascii="Times New Roman" w:hAnsi="Times New Roman" w:cs="Times New Roman" w:hint="eastAsia"/>
            </w:rPr>
          </w:rPrChange>
        </w:rPr>
        <w:t>構</w:t>
      </w:r>
      <w:r w:rsidR="00D1272F" w:rsidRPr="008B234B">
        <w:rPr>
          <w:rFonts w:ascii="Times New Roman" w:hAnsi="Times New Roman" w:cs="Times New Roman"/>
          <w:b/>
          <w:szCs w:val="24"/>
          <w:rPrChange w:id="3584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85" w:author="user" w:date="2023-09-20T22:33:00Z">
            <w:rPr>
              <w:rFonts w:ascii="Times New Roman" w:hAnsi="Times New Roman" w:cs="Times New Roman" w:hint="eastAsia"/>
            </w:rPr>
          </w:rPrChange>
        </w:rPr>
        <w:t>在職教育</w:t>
      </w:r>
      <w:r w:rsidR="0063477E" w:rsidRPr="008B234B">
        <w:rPr>
          <w:rFonts w:ascii="Times New Roman" w:hAnsi="Times New Roman" w:cs="Times New Roman" w:hint="eastAsia"/>
          <w:b/>
          <w:szCs w:val="24"/>
          <w:rPrChange w:id="3586" w:author="user" w:date="2023-09-20T22:33:00Z">
            <w:rPr>
              <w:rFonts w:ascii="Times New Roman" w:hAnsi="Times New Roman" w:cs="Times New Roman" w:hint="eastAsia"/>
            </w:rPr>
          </w:rPrChange>
        </w:rPr>
        <w:t>培訓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87" w:author="user" w:date="2023-09-20T22:33:00Z">
            <w:rPr>
              <w:rFonts w:ascii="Times New Roman" w:hAnsi="Times New Roman" w:cs="Times New Roman" w:hint="eastAsia"/>
            </w:rPr>
          </w:rPrChange>
        </w:rPr>
        <w:t>，各政府機關</w:t>
      </w:r>
      <w:r w:rsidR="00D1272F" w:rsidRPr="008B234B">
        <w:rPr>
          <w:rFonts w:ascii="Times New Roman" w:hAnsi="Times New Roman" w:cs="Times New Roman"/>
          <w:b/>
          <w:szCs w:val="24"/>
          <w:rPrChange w:id="3588" w:author="user" w:date="2023-09-20T22:33:00Z">
            <w:rPr>
              <w:rFonts w:ascii="Times New Roman" w:hAnsi="Times New Roman" w:cs="Times New Roman"/>
            </w:rPr>
          </w:rPrChange>
        </w:rPr>
        <w:t>(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89" w:author="user" w:date="2023-09-20T22:33:00Z">
            <w:rPr>
              <w:rFonts w:ascii="Times New Roman" w:hAnsi="Times New Roman" w:cs="Times New Roman" w:hint="eastAsia"/>
            </w:rPr>
          </w:rPrChange>
        </w:rPr>
        <w:t>構</w:t>
      </w:r>
      <w:r w:rsidR="00D1272F" w:rsidRPr="008B234B">
        <w:rPr>
          <w:rFonts w:ascii="Times New Roman" w:hAnsi="Times New Roman" w:cs="Times New Roman"/>
          <w:b/>
          <w:szCs w:val="24"/>
          <w:rPrChange w:id="3590" w:author="user" w:date="2023-09-20T22:33:00Z">
            <w:rPr>
              <w:rFonts w:ascii="Times New Roman" w:hAnsi="Times New Roman" w:cs="Times New Roman"/>
            </w:rPr>
          </w:rPrChange>
        </w:rPr>
        <w:t>)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91" w:author="user" w:date="2023-09-20T22:33:00Z">
            <w:rPr>
              <w:rFonts w:ascii="Times New Roman" w:hAnsi="Times New Roman" w:cs="Times New Roman" w:hint="eastAsia"/>
            </w:rPr>
          </w:rPrChange>
        </w:rPr>
        <w:t>定期辦理相關全民國防教育課程，提升公務人員</w:t>
      </w:r>
      <w:r w:rsidR="00F50715" w:rsidRPr="008B234B">
        <w:rPr>
          <w:rFonts w:ascii="Times New Roman" w:hAnsi="Times New Roman" w:cs="Times New Roman" w:hint="eastAsia"/>
          <w:b/>
          <w:szCs w:val="24"/>
          <w:rPrChange w:id="3592" w:author="user" w:date="2023-09-20T22:33:00Z">
            <w:rPr>
              <w:rFonts w:ascii="Times New Roman" w:hAnsi="Times New Roman" w:cs="Times New Roman" w:hint="eastAsia"/>
            </w:rPr>
          </w:rPrChange>
        </w:rPr>
        <w:t>國防基礎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93" w:author="user" w:date="2023-09-20T22:33:00Z">
            <w:rPr>
              <w:rFonts w:ascii="Times New Roman" w:hAnsi="Times New Roman" w:cs="Times New Roman" w:hint="eastAsia"/>
            </w:rPr>
          </w:rPrChange>
        </w:rPr>
        <w:t>知識及</w:t>
      </w:r>
      <w:r w:rsidR="00F50715" w:rsidRPr="008B234B">
        <w:rPr>
          <w:rFonts w:ascii="Times New Roman" w:hAnsi="Times New Roman" w:cs="Times New Roman" w:hint="eastAsia"/>
          <w:b/>
          <w:szCs w:val="24"/>
          <w:rPrChange w:id="3594" w:author="user" w:date="2023-09-20T22:33:00Z">
            <w:rPr>
              <w:rFonts w:ascii="Times New Roman" w:hAnsi="Times New Roman" w:cs="Times New Roman" w:hint="eastAsia"/>
            </w:rPr>
          </w:rPrChange>
        </w:rPr>
        <w:t>國防</w:t>
      </w:r>
      <w:r w:rsidR="00D1272F" w:rsidRPr="008B234B">
        <w:rPr>
          <w:rFonts w:ascii="Times New Roman" w:hAnsi="Times New Roman" w:cs="Times New Roman" w:hint="eastAsia"/>
          <w:b/>
          <w:szCs w:val="24"/>
          <w:rPrChange w:id="3595" w:author="user" w:date="2023-09-20T22:33:00Z">
            <w:rPr>
              <w:rFonts w:ascii="Times New Roman" w:hAnsi="Times New Roman" w:cs="Times New Roman" w:hint="eastAsia"/>
            </w:rPr>
          </w:rPrChange>
        </w:rPr>
        <w:t>意識。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96" w:author="user" w:date="2023-09-20T22:33:00Z">
            <w:rPr>
              <w:rFonts w:ascii="Times New Roman" w:hAnsi="Times New Roman" w:cs="Times New Roman" w:hint="eastAsia"/>
            </w:rPr>
          </w:rPrChange>
        </w:rPr>
        <w:t>全力</w:t>
      </w:r>
      <w:r w:rsidR="00C15E99" w:rsidRPr="008B234B">
        <w:rPr>
          <w:rFonts w:ascii="Times New Roman" w:hAnsi="Times New Roman" w:cs="Times New Roman" w:hint="eastAsia"/>
          <w:b/>
          <w:szCs w:val="24"/>
          <w:rPrChange w:id="3597" w:author="user" w:date="2023-09-20T22:33:00Z">
            <w:rPr>
              <w:rFonts w:ascii="Times New Roman" w:hAnsi="Times New Roman" w:cs="Times New Roman" w:hint="eastAsia"/>
            </w:rPr>
          </w:rPrChange>
        </w:rPr>
        <w:t>推動全民國防教育，</w:t>
      </w:r>
      <w:r w:rsidR="00A9340C" w:rsidRPr="008B234B">
        <w:rPr>
          <w:rFonts w:ascii="Times New Roman" w:hAnsi="Times New Roman" w:cs="Times New Roman" w:hint="eastAsia"/>
          <w:b/>
          <w:szCs w:val="24"/>
          <w:rPrChange w:id="3598" w:author="user" w:date="2023-09-20T22:33:00Z">
            <w:rPr>
              <w:rFonts w:ascii="Times New Roman" w:hAnsi="Times New Roman" w:cs="Times New Roman" w:hint="eastAsia"/>
            </w:rPr>
          </w:rPrChange>
        </w:rPr>
        <w:t>促進</w:t>
      </w:r>
      <w:r w:rsidR="00BB65CB" w:rsidRPr="008B234B">
        <w:rPr>
          <w:rFonts w:ascii="Times New Roman" w:hAnsi="Times New Roman" w:cs="Times New Roman" w:hint="eastAsia"/>
          <w:b/>
          <w:szCs w:val="24"/>
          <w:rPrChange w:id="3599" w:author="user" w:date="2023-09-20T22:33:00Z">
            <w:rPr>
              <w:rFonts w:ascii="Times New Roman" w:hAnsi="Times New Roman" w:cs="Times New Roman" w:hint="eastAsia"/>
            </w:rPr>
          </w:rPrChange>
        </w:rPr>
        <w:t>整體</w:t>
      </w:r>
      <w:r w:rsidR="00A9340C" w:rsidRPr="008B234B">
        <w:rPr>
          <w:rFonts w:ascii="Times New Roman" w:hAnsi="Times New Roman" w:cs="Times New Roman" w:hint="eastAsia"/>
          <w:b/>
          <w:szCs w:val="24"/>
          <w:rPrChange w:id="3600" w:author="user" w:date="2023-09-20T22:33:00Z">
            <w:rPr>
              <w:rFonts w:ascii="Times New Roman" w:hAnsi="Times New Roman" w:cs="Times New Roman" w:hint="eastAsia"/>
            </w:rPr>
          </w:rPrChange>
        </w:rPr>
        <w:t>國防發展，</w:t>
      </w:r>
      <w:r w:rsidR="000661A7" w:rsidRPr="008B234B">
        <w:rPr>
          <w:rFonts w:ascii="Times New Roman" w:hAnsi="Times New Roman" w:cs="Times New Roman" w:hint="eastAsia"/>
          <w:b/>
          <w:szCs w:val="24"/>
          <w:rPrChange w:id="3601" w:author="user" w:date="2023-09-20T22:33:00Z">
            <w:rPr>
              <w:rFonts w:ascii="Times New Roman" w:hAnsi="Times New Roman" w:cs="Times New Roman" w:hint="eastAsia"/>
            </w:rPr>
          </w:rPrChange>
        </w:rPr>
        <w:t>保</w:t>
      </w:r>
      <w:r w:rsidR="00A9340C" w:rsidRPr="008B234B">
        <w:rPr>
          <w:rFonts w:ascii="Times New Roman" w:hAnsi="Times New Roman" w:cs="Times New Roman" w:hint="eastAsia"/>
          <w:b/>
          <w:szCs w:val="24"/>
          <w:rPrChange w:id="3602" w:author="user" w:date="2023-09-20T22:33:00Z">
            <w:rPr>
              <w:rFonts w:ascii="Times New Roman" w:hAnsi="Times New Roman" w:cs="Times New Roman" w:hint="eastAsia"/>
            </w:rPr>
          </w:rPrChange>
        </w:rPr>
        <w:t>障</w:t>
      </w:r>
      <w:r w:rsidR="000661A7" w:rsidRPr="008B234B">
        <w:rPr>
          <w:rFonts w:ascii="Times New Roman" w:hAnsi="Times New Roman" w:cs="Times New Roman" w:hint="eastAsia"/>
          <w:b/>
          <w:szCs w:val="24"/>
          <w:rPrChange w:id="3603" w:author="user" w:date="2023-09-20T22:33:00Z">
            <w:rPr>
              <w:rFonts w:ascii="Times New Roman" w:hAnsi="Times New Roman" w:cs="Times New Roman" w:hint="eastAsia"/>
            </w:rPr>
          </w:rPrChange>
        </w:rPr>
        <w:t>國家安全。</w:t>
      </w:r>
      <w:r w:rsidR="00F90B03" w:rsidRPr="008B234B">
        <w:rPr>
          <w:rStyle w:val="aa"/>
          <w:rFonts w:ascii="Times New Roman" w:hAnsi="Times New Roman" w:cs="Times New Roman"/>
          <w:b/>
          <w:szCs w:val="24"/>
          <w:rPrChange w:id="3604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1"/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628" w:author="user" w:date="2023-09-20T22:33:00Z">
            <w:rPr>
              <w:rFonts w:ascii="Times New Roman" w:hAnsi="Times New Roman" w:cs="Times New Roman"/>
            </w:rPr>
          </w:rPrChange>
        </w:rPr>
        <w:pPrChange w:id="362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3573FF" w:rsidRPr="008B234B" w:rsidRDefault="003573FF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  <w:rPrChange w:id="3630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3631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632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四、</w:t>
      </w:r>
      <w:ins w:id="3633" w:author="DELL" w:date="2023-08-24T20:24:00Z">
        <w:r w:rsidR="001C3D58"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3634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精進</w:t>
        </w:r>
      </w:ins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635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國防科技</w:t>
      </w:r>
    </w:p>
    <w:p w:rsidR="005E2881" w:rsidRPr="008B234B" w:rsidRDefault="00595A55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636" w:author="user" w:date="2023-09-20T22:33:00Z">
            <w:rPr>
              <w:rFonts w:ascii="Times New Roman" w:hAnsi="Times New Roman" w:cs="Times New Roman"/>
            </w:rPr>
          </w:rPrChange>
        </w:rPr>
        <w:pPrChange w:id="3637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無人航空載具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38" w:author="user" w:date="2023-09-20T22:33:00Z">
            <w:rPr>
              <w:rFonts w:ascii="Times New Roman" w:hAnsi="Times New Roman" w:cs="Times New Roman" w:hint="eastAsia"/>
            </w:rPr>
          </w:rPrChange>
        </w:rPr>
        <w:t>（</w:t>
      </w:r>
      <w:r w:rsidR="00E546E5" w:rsidRPr="008B234B">
        <w:rPr>
          <w:rFonts w:ascii="Times New Roman" w:hAnsi="Times New Roman" w:cs="Times New Roman"/>
          <w:b/>
          <w:szCs w:val="24"/>
          <w:rPrChange w:id="3639" w:author="user" w:date="2023-09-20T22:33:00Z">
            <w:rPr>
              <w:rFonts w:ascii="Times New Roman" w:hAnsi="Times New Roman" w:cs="Times New Roman"/>
            </w:rPr>
          </w:rPrChange>
        </w:rPr>
        <w:t>unmanned aerial vehicle</w:t>
      </w:r>
      <w:r w:rsidR="00E546E5" w:rsidRPr="008B234B">
        <w:rPr>
          <w:rFonts w:ascii="Times New Roman" w:hAnsi="Times New Roman" w:cs="Times New Roman" w:hint="eastAsia"/>
          <w:b/>
          <w:szCs w:val="24"/>
          <w:rPrChange w:id="3640" w:author="user" w:date="2023-09-20T22:33:00Z">
            <w:rPr>
              <w:rFonts w:ascii="Times New Roman" w:hAnsi="Times New Roman" w:cs="Times New Roman" w:hint="eastAsia"/>
            </w:rPr>
          </w:rPrChange>
        </w:rPr>
        <w:t>，簡稱</w:t>
      </w:r>
      <w:r w:rsidR="00E546E5" w:rsidRPr="008B234B">
        <w:rPr>
          <w:rFonts w:ascii="Times New Roman" w:hAnsi="Times New Roman" w:cs="Times New Roman"/>
          <w:b/>
          <w:szCs w:val="24"/>
        </w:rPr>
        <w:t>UAV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41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42" w:author="user" w:date="2023-09-20T22:33:00Z">
            <w:rPr>
              <w:rFonts w:ascii="Times New Roman" w:hAnsi="Times New Roman" w:cs="Times New Roman" w:hint="eastAsia"/>
            </w:rPr>
          </w:rPrChange>
        </w:rPr>
        <w:t>近期的發展和應用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43" w:author="user" w:date="2023-09-20T22:33:00Z">
            <w:rPr>
              <w:rFonts w:ascii="Times New Roman" w:hAnsi="Times New Roman" w:cs="Times New Roman" w:hint="eastAsia"/>
            </w:rPr>
          </w:rPrChange>
        </w:rPr>
        <w:t>越來越多元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44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45" w:author="user" w:date="2023-09-20T22:33:00Z">
            <w:rPr>
              <w:rFonts w:ascii="Times New Roman" w:hAnsi="Times New Roman" w:cs="Times New Roman" w:hint="eastAsia"/>
            </w:rPr>
          </w:rPrChange>
        </w:rPr>
        <w:t>在世界各地的</w:t>
      </w:r>
      <w:r w:rsidR="00EF4D05" w:rsidRPr="008B234B">
        <w:rPr>
          <w:rFonts w:ascii="Times New Roman" w:hAnsi="Times New Roman" w:cs="Times New Roman" w:hint="eastAsia"/>
          <w:b/>
          <w:szCs w:val="24"/>
          <w:rPrChange w:id="3646" w:author="user" w:date="2023-09-20T22:33:00Z">
            <w:rPr>
              <w:rFonts w:ascii="Times New Roman" w:hAnsi="Times New Roman" w:cs="Times New Roman" w:hint="eastAsia"/>
            </w:rPr>
          </w:rPrChange>
        </w:rPr>
        <w:t>天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47" w:author="user" w:date="2023-09-20T22:33:00Z">
            <w:rPr>
              <w:rFonts w:ascii="Times New Roman" w:hAnsi="Times New Roman" w:cs="Times New Roman" w:hint="eastAsia"/>
            </w:rPr>
          </w:rPrChange>
        </w:rPr>
        <w:t>空</w:t>
      </w:r>
      <w:r w:rsidR="00EF4D05" w:rsidRPr="008B234B">
        <w:rPr>
          <w:rFonts w:ascii="Times New Roman" w:hAnsi="Times New Roman" w:cs="Times New Roman" w:hint="eastAsia"/>
          <w:b/>
          <w:szCs w:val="24"/>
          <w:rPrChange w:id="3648" w:author="user" w:date="2023-09-20T22:33:00Z">
            <w:rPr>
              <w:rFonts w:ascii="Times New Roman" w:hAnsi="Times New Roman" w:cs="Times New Roman" w:hint="eastAsia"/>
            </w:rPr>
          </w:rPrChange>
        </w:rPr>
        <w:t>領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49" w:author="user" w:date="2023-09-20T22:33:00Z">
            <w:rPr>
              <w:rFonts w:ascii="Times New Roman" w:hAnsi="Times New Roman" w:cs="Times New Roman" w:hint="eastAsia"/>
            </w:rPr>
          </w:rPrChange>
        </w:rPr>
        <w:t>域中變得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50" w:author="user" w:date="2023-09-20T22:33:00Z">
            <w:rPr>
              <w:rFonts w:ascii="Times New Roman" w:hAnsi="Times New Roman" w:cs="Times New Roman" w:hint="eastAsia"/>
            </w:rPr>
          </w:rPrChange>
        </w:rPr>
        <w:t>更加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51" w:author="user" w:date="2023-09-20T22:33:00Z">
            <w:rPr>
              <w:rFonts w:ascii="Times New Roman" w:hAnsi="Times New Roman" w:cs="Times New Roman" w:hint="eastAsia"/>
            </w:rPr>
          </w:rPrChange>
        </w:rPr>
        <w:t>普</w:t>
      </w:r>
      <w:r w:rsidR="00EF4D05" w:rsidRPr="008B234B">
        <w:rPr>
          <w:rFonts w:ascii="Times New Roman" w:hAnsi="Times New Roman" w:cs="Times New Roman" w:hint="eastAsia"/>
          <w:b/>
          <w:szCs w:val="24"/>
          <w:rPrChange w:id="3652" w:author="user" w:date="2023-09-20T22:33:00Z">
            <w:rPr>
              <w:rFonts w:ascii="Times New Roman" w:hAnsi="Times New Roman" w:cs="Times New Roman" w:hint="eastAsia"/>
            </w:rPr>
          </w:rPrChange>
        </w:rPr>
        <w:t>及</w:t>
      </w:r>
      <w:r w:rsidR="004F5583" w:rsidRPr="008B234B">
        <w:rPr>
          <w:rFonts w:ascii="Times New Roman" w:hAnsi="Times New Roman" w:cs="Times New Roman" w:hint="eastAsia"/>
          <w:b/>
          <w:szCs w:val="24"/>
          <w:rPrChange w:id="3653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EF4D05" w:rsidRPr="008B234B">
        <w:rPr>
          <w:rFonts w:ascii="Times New Roman" w:hAnsi="Times New Roman" w:cs="Times New Roman" w:hint="eastAsia"/>
          <w:b/>
          <w:szCs w:val="24"/>
          <w:rPrChange w:id="3654" w:author="user" w:date="2023-09-20T22:33:00Z">
            <w:rPr>
              <w:rFonts w:ascii="Times New Roman" w:hAnsi="Times New Roman" w:cs="Times New Roman" w:hint="eastAsia"/>
            </w:rPr>
          </w:rPrChange>
        </w:rPr>
        <w:t>且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55" w:author="user" w:date="2023-09-20T22:33:00Z">
            <w:rPr>
              <w:rFonts w:ascii="Times New Roman" w:hAnsi="Times New Roman" w:cs="Times New Roman" w:hint="eastAsia"/>
            </w:rPr>
          </w:rPrChange>
        </w:rPr>
        <w:t>在各個領域中表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56" w:author="user" w:date="2023-09-20T22:33:00Z">
            <w:rPr>
              <w:rFonts w:ascii="Times New Roman" w:hAnsi="Times New Roman" w:cs="Times New Roman" w:hint="eastAsia"/>
            </w:rPr>
          </w:rPrChange>
        </w:rPr>
        <w:t>現</w:t>
      </w:r>
      <w:r w:rsidR="00EF4D05" w:rsidRPr="008B234B">
        <w:rPr>
          <w:rFonts w:ascii="Times New Roman" w:hAnsi="Times New Roman" w:cs="Times New Roman" w:hint="eastAsia"/>
          <w:b/>
          <w:szCs w:val="24"/>
          <w:rPrChange w:id="3657" w:author="user" w:date="2023-09-20T22:33:00Z">
            <w:rPr>
              <w:rFonts w:ascii="Times New Roman" w:hAnsi="Times New Roman" w:cs="Times New Roman" w:hint="eastAsia"/>
            </w:rPr>
          </w:rPrChange>
        </w:rPr>
        <w:t>出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58" w:author="user" w:date="2023-09-20T22:33:00Z">
            <w:rPr>
              <w:rFonts w:ascii="Times New Roman" w:hAnsi="Times New Roman" w:cs="Times New Roman" w:hint="eastAsia"/>
            </w:rPr>
          </w:rPrChange>
        </w:rPr>
        <w:t>重要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59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60" w:author="user" w:date="2023-09-20T22:33:00Z">
            <w:rPr>
              <w:rFonts w:ascii="Times New Roman" w:hAnsi="Times New Roman" w:cs="Times New Roman" w:hint="eastAsia"/>
            </w:rPr>
          </w:rPrChange>
        </w:rPr>
        <w:t>影響。</w:t>
      </w:r>
      <w:r w:rsidR="0068742D" w:rsidRPr="008B234B">
        <w:rPr>
          <w:rFonts w:ascii="Times New Roman" w:hAnsi="Times New Roman" w:cs="Times New Roman"/>
          <w:b/>
          <w:szCs w:val="24"/>
        </w:rPr>
        <w:t>無人航空載具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61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62" w:author="user" w:date="2023-09-20T22:33:00Z">
            <w:rPr>
              <w:rFonts w:ascii="Times New Roman" w:hAnsi="Times New Roman" w:cs="Times New Roman" w:hint="eastAsia"/>
            </w:rPr>
          </w:rPrChange>
        </w:rPr>
        <w:t>技術和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63" w:author="user" w:date="2023-09-20T22:33:00Z">
            <w:rPr>
              <w:rFonts w:ascii="Times New Roman" w:hAnsi="Times New Roman" w:cs="Times New Roman" w:hint="eastAsia"/>
            </w:rPr>
          </w:rPrChange>
        </w:rPr>
        <w:t>廣泛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64" w:author="user" w:date="2023-09-20T22:33:00Z">
            <w:rPr>
              <w:rFonts w:ascii="Times New Roman" w:hAnsi="Times New Roman" w:cs="Times New Roman" w:hint="eastAsia"/>
            </w:rPr>
          </w:rPrChange>
        </w:rPr>
        <w:t>應用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65" w:author="user" w:date="2023-09-20T22:33:00Z">
            <w:rPr>
              <w:rFonts w:ascii="Times New Roman" w:hAnsi="Times New Roman" w:cs="Times New Roman" w:hint="eastAsia"/>
            </w:rPr>
          </w:rPrChange>
        </w:rPr>
        <w:t>已日趨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66" w:author="user" w:date="2023-09-20T22:33:00Z">
            <w:rPr>
              <w:rFonts w:ascii="Times New Roman" w:hAnsi="Times New Roman" w:cs="Times New Roman" w:hint="eastAsia"/>
            </w:rPr>
          </w:rPrChange>
        </w:rPr>
        <w:t>成熟，且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67" w:author="user" w:date="2023-09-20T22:33:00Z">
            <w:rPr>
              <w:rFonts w:ascii="Times New Roman" w:hAnsi="Times New Roman" w:cs="Times New Roman" w:hint="eastAsia"/>
            </w:rPr>
          </w:rPrChange>
        </w:rPr>
        <w:t>被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68" w:author="user" w:date="2023-09-20T22:33:00Z">
            <w:rPr>
              <w:rFonts w:ascii="Times New Roman" w:hAnsi="Times New Roman" w:cs="Times New Roman" w:hint="eastAsia"/>
            </w:rPr>
          </w:rPrChange>
        </w:rPr>
        <w:t>應</w:t>
      </w:r>
      <w:r w:rsidR="006E4DAD" w:rsidRPr="008B234B">
        <w:rPr>
          <w:rFonts w:ascii="Times New Roman" w:hAnsi="Times New Roman" w:cs="Times New Roman" w:hint="eastAsia"/>
          <w:b/>
          <w:szCs w:val="24"/>
          <w:rPrChange w:id="3669" w:author="user" w:date="2023-09-20T22:33:00Z">
            <w:rPr>
              <w:rFonts w:ascii="Times New Roman" w:hAnsi="Times New Roman" w:cs="Times New Roman" w:hint="eastAsia"/>
            </w:rPr>
          </w:rPrChange>
        </w:rPr>
        <w:t>用於各個層面，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70" w:author="user" w:date="2023-09-20T22:33:00Z">
            <w:rPr>
              <w:rFonts w:ascii="Times New Roman" w:hAnsi="Times New Roman" w:cs="Times New Roman" w:hint="eastAsia"/>
            </w:rPr>
          </w:rPrChange>
        </w:rPr>
        <w:t>涵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71" w:author="user" w:date="2023-09-20T22:33:00Z">
            <w:rPr>
              <w:rFonts w:ascii="Times New Roman" w:hAnsi="Times New Roman" w:cs="Times New Roman" w:hint="eastAsia"/>
            </w:rPr>
          </w:rPrChange>
        </w:rPr>
        <w:t>括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72" w:author="user" w:date="2023-09-20T22:33:00Z">
            <w:rPr>
              <w:rFonts w:ascii="Times New Roman" w:hAnsi="Times New Roman" w:cs="Times New Roman" w:hint="eastAsia"/>
            </w:rPr>
          </w:rPrChange>
        </w:rPr>
        <w:t>環境監測、建築營造、物流載送、商業經營、電力巡視、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73" w:author="user" w:date="2023-09-20T22:33:00Z">
            <w:rPr>
              <w:rFonts w:ascii="Times New Roman" w:hAnsi="Times New Roman" w:cs="Times New Roman" w:hint="eastAsia"/>
            </w:rPr>
          </w:rPrChange>
        </w:rPr>
        <w:t>軍事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74" w:author="user" w:date="2023-09-20T22:33:00Z">
            <w:rPr>
              <w:rFonts w:ascii="Times New Roman" w:hAnsi="Times New Roman" w:cs="Times New Roman" w:hint="eastAsia"/>
            </w:rPr>
          </w:rPrChange>
        </w:rPr>
        <w:t>作戰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75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76" w:author="user" w:date="2023-09-20T22:33:00Z">
            <w:rPr>
              <w:rFonts w:ascii="Times New Roman" w:hAnsi="Times New Roman" w:cs="Times New Roman" w:hint="eastAsia"/>
            </w:rPr>
          </w:rPrChange>
        </w:rPr>
        <w:t>科學研究、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77" w:author="user" w:date="2023-09-20T22:33:00Z">
            <w:rPr>
              <w:rFonts w:ascii="Times New Roman" w:hAnsi="Times New Roman" w:cs="Times New Roman" w:hint="eastAsia"/>
            </w:rPr>
          </w:rPrChange>
        </w:rPr>
        <w:t>農業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78" w:author="user" w:date="2023-09-20T22:33:00Z">
            <w:rPr>
              <w:rFonts w:ascii="Times New Roman" w:hAnsi="Times New Roman" w:cs="Times New Roman" w:hint="eastAsia"/>
            </w:rPr>
          </w:rPrChange>
        </w:rPr>
        <w:t>噴灑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79" w:author="user" w:date="2023-09-20T22:33:00Z">
            <w:rPr>
              <w:rFonts w:ascii="Times New Roman" w:hAnsi="Times New Roman" w:cs="Times New Roman" w:hint="eastAsia"/>
            </w:rPr>
          </w:rPrChange>
        </w:rPr>
        <w:t>、</w:t>
      </w:r>
      <w:r w:rsidR="00FB30BF" w:rsidRPr="008B234B">
        <w:rPr>
          <w:rFonts w:ascii="Times New Roman" w:hAnsi="Times New Roman" w:cs="Times New Roman" w:hint="eastAsia"/>
          <w:b/>
          <w:szCs w:val="24"/>
          <w:rPrChange w:id="3680" w:author="user" w:date="2023-09-20T22:33:00Z">
            <w:rPr>
              <w:rFonts w:ascii="Times New Roman" w:hAnsi="Times New Roman" w:cs="Times New Roman" w:hint="eastAsia"/>
            </w:rPr>
          </w:rPrChange>
        </w:rPr>
        <w:t>休閒娛樂</w:t>
      </w:r>
      <w:r w:rsidR="006E4DAD" w:rsidRPr="008B234B">
        <w:rPr>
          <w:rFonts w:ascii="Times New Roman" w:hAnsi="Times New Roman" w:cs="Times New Roman"/>
          <w:b/>
          <w:szCs w:val="24"/>
          <w:rPrChange w:id="3681" w:author="user" w:date="2023-09-20T22:33:00Z">
            <w:rPr>
              <w:rFonts w:ascii="Times New Roman" w:hAnsi="Times New Roman" w:cs="Times New Roman"/>
            </w:rPr>
          </w:rPrChange>
        </w:rPr>
        <w:t>……</w:t>
      </w:r>
      <w:r w:rsidR="007F33B1" w:rsidRPr="008B234B">
        <w:rPr>
          <w:rFonts w:ascii="Times New Roman" w:hAnsi="Times New Roman" w:cs="Times New Roman" w:hint="eastAsia"/>
          <w:b/>
          <w:szCs w:val="24"/>
          <w:rPrChange w:id="3682" w:author="user" w:date="2023-09-20T22:33:00Z">
            <w:rPr>
              <w:rFonts w:ascii="Times New Roman" w:hAnsi="Times New Roman" w:cs="Times New Roman" w:hint="eastAsia"/>
            </w:rPr>
          </w:rPrChange>
        </w:rPr>
        <w:t>等。</w:t>
      </w:r>
      <w:r w:rsidR="0068742D" w:rsidRPr="008B234B">
        <w:rPr>
          <w:rFonts w:ascii="Times New Roman" w:hAnsi="Times New Roman" w:cs="Times New Roman"/>
          <w:b/>
          <w:szCs w:val="24"/>
        </w:rPr>
        <w:t>無人航空載具</w:t>
      </w:r>
      <w:r w:rsidR="00625B4E" w:rsidRPr="008B234B">
        <w:rPr>
          <w:rFonts w:ascii="Times New Roman" w:hAnsi="Times New Roman" w:cs="Times New Roman" w:hint="eastAsia"/>
          <w:b/>
          <w:szCs w:val="24"/>
          <w:rPrChange w:id="3683" w:author="user" w:date="2023-09-20T22:33:00Z">
            <w:rPr>
              <w:rFonts w:ascii="Times New Roman" w:hAnsi="Times New Roman" w:cs="Times New Roman" w:hint="eastAsia"/>
            </w:rPr>
          </w:rPrChange>
        </w:rPr>
        <w:t>值得特別關注，因為它對現代社會產生了許多強大的影響，例如提高效率和安全性，同時還降低了相關成本，提高了生產力和服務質量。</w:t>
      </w:r>
      <w:r w:rsidR="007F33B1" w:rsidRPr="008B234B">
        <w:rPr>
          <w:rStyle w:val="aa"/>
          <w:rFonts w:ascii="Times New Roman" w:hAnsi="Times New Roman" w:cs="Times New Roman"/>
          <w:b/>
          <w:szCs w:val="24"/>
          <w:rPrChange w:id="3684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2"/>
      </w:r>
      <w:r w:rsidR="001D700B" w:rsidRPr="008B234B">
        <w:rPr>
          <w:rFonts w:ascii="Times New Roman" w:hAnsi="Times New Roman" w:cs="Times New Roman" w:hint="eastAsia"/>
          <w:b/>
          <w:szCs w:val="24"/>
          <w:rPrChange w:id="3706" w:author="user" w:date="2023-09-20T22:33:00Z">
            <w:rPr>
              <w:rFonts w:ascii="Times New Roman" w:hAnsi="Times New Roman" w:cs="Times New Roman" w:hint="eastAsia"/>
            </w:rPr>
          </w:rPrChange>
        </w:rPr>
        <w:t>烏克蘭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07" w:author="user" w:date="2023-09-20T22:33:00Z">
            <w:rPr>
              <w:rFonts w:ascii="Times New Roman" w:hAnsi="Times New Roman" w:cs="Times New Roman" w:hint="eastAsia"/>
            </w:rPr>
          </w:rPrChange>
        </w:rPr>
        <w:t>無人機戰爭</w:t>
      </w:r>
      <w:r w:rsidR="001D700B" w:rsidRPr="008B234B">
        <w:rPr>
          <w:rFonts w:ascii="Times New Roman" w:hAnsi="Times New Roman" w:cs="Times New Roman" w:hint="eastAsia"/>
          <w:b/>
          <w:szCs w:val="24"/>
          <w:rPrChange w:id="3708" w:author="user" w:date="2023-09-20T22:33:00Z">
            <w:rPr>
              <w:rFonts w:ascii="Times New Roman" w:hAnsi="Times New Roman" w:cs="Times New Roman" w:hint="eastAsia"/>
            </w:rPr>
          </w:rPrChange>
        </w:rPr>
        <w:t>的興起與應用，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09" w:author="user" w:date="2023-09-20T22:33:00Z">
            <w:rPr>
              <w:rFonts w:ascii="Times New Roman" w:hAnsi="Times New Roman" w:cs="Times New Roman" w:hint="eastAsia"/>
            </w:rPr>
          </w:rPrChange>
        </w:rPr>
        <w:t>早已進階到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10" w:author="user" w:date="2023-09-20T22:33:00Z">
            <w:rPr>
              <w:rFonts w:ascii="Times New Roman" w:hAnsi="Times New Roman" w:cs="Times New Roman" w:hint="eastAsia"/>
            </w:rPr>
          </w:rPrChange>
        </w:rPr>
        <w:t>成熟的階段，目前</w:t>
      </w:r>
      <w:r w:rsidR="001D700B" w:rsidRPr="008B234B">
        <w:rPr>
          <w:rFonts w:ascii="Times New Roman" w:hAnsi="Times New Roman" w:cs="Times New Roman" w:hint="eastAsia"/>
          <w:b/>
          <w:szCs w:val="24"/>
          <w:rPrChange w:id="3711" w:author="user" w:date="2023-09-20T22:33:00Z">
            <w:rPr>
              <w:rFonts w:ascii="Times New Roman" w:hAnsi="Times New Roman" w:cs="Times New Roman" w:hint="eastAsia"/>
            </w:rPr>
          </w:rPrChange>
        </w:rPr>
        <w:t>全球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12" w:author="user" w:date="2023-09-20T22:33:00Z">
            <w:rPr>
              <w:rFonts w:ascii="Times New Roman" w:hAnsi="Times New Roman" w:cs="Times New Roman" w:hint="eastAsia"/>
            </w:rPr>
          </w:rPrChange>
        </w:rPr>
        <w:t>各地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13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14" w:author="user" w:date="2023-09-20T22:33:00Z">
            <w:rPr>
              <w:rFonts w:ascii="Times New Roman" w:hAnsi="Times New Roman" w:cs="Times New Roman" w:hint="eastAsia"/>
            </w:rPr>
          </w:rPrChange>
        </w:rPr>
        <w:t>軍隊也正</w:t>
      </w:r>
      <w:r w:rsidR="001D700B" w:rsidRPr="008B234B">
        <w:rPr>
          <w:rFonts w:ascii="Times New Roman" w:hAnsi="Times New Roman" w:cs="Times New Roman" w:hint="eastAsia"/>
          <w:b/>
          <w:szCs w:val="24"/>
          <w:rPrChange w:id="3715" w:author="user" w:date="2023-09-20T22:33:00Z">
            <w:rPr>
              <w:rFonts w:ascii="Times New Roman" w:hAnsi="Times New Roman" w:cs="Times New Roman" w:hint="eastAsia"/>
            </w:rPr>
          </w:rPrChange>
        </w:rPr>
        <w:t>全力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16" w:author="user" w:date="2023-09-20T22:33:00Z">
            <w:rPr>
              <w:rFonts w:ascii="Times New Roman" w:hAnsi="Times New Roman" w:cs="Times New Roman" w:hint="eastAsia"/>
            </w:rPr>
          </w:rPrChange>
        </w:rPr>
        <w:t>趕上，未來自動無人機將搭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17" w:author="user" w:date="2023-09-20T22:33:00Z">
            <w:rPr>
              <w:rFonts w:ascii="Times New Roman" w:hAnsi="Times New Roman" w:cs="Times New Roman" w:hint="eastAsia"/>
            </w:rPr>
          </w:rPrChange>
        </w:rPr>
        <w:t>配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18" w:author="user" w:date="2023-09-20T22:33:00Z">
            <w:rPr>
              <w:rFonts w:ascii="Times New Roman" w:hAnsi="Times New Roman" w:cs="Times New Roman" w:hint="eastAsia"/>
            </w:rPr>
          </w:rPrChange>
        </w:rPr>
        <w:t>自動攻擊的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19" w:author="user" w:date="2023-09-20T22:33:00Z">
            <w:rPr>
              <w:rFonts w:ascii="Times New Roman" w:hAnsi="Times New Roman" w:cs="Times New Roman" w:hint="eastAsia"/>
            </w:rPr>
          </w:rPrChange>
        </w:rPr>
        <w:t>系統</w:t>
      </w:r>
      <w:r w:rsidR="001D700B" w:rsidRPr="008B234B">
        <w:rPr>
          <w:rFonts w:ascii="Times New Roman" w:hAnsi="Times New Roman" w:cs="Times New Roman" w:hint="eastAsia"/>
          <w:b/>
          <w:szCs w:val="24"/>
          <w:rPrChange w:id="3720" w:author="user" w:date="2023-09-20T22:33:00Z">
            <w:rPr>
              <w:rFonts w:ascii="Times New Roman" w:hAnsi="Times New Roman" w:cs="Times New Roman" w:hint="eastAsia"/>
            </w:rPr>
          </w:rPrChange>
        </w:rPr>
        <w:t>模式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21" w:author="user" w:date="2023-09-20T22:33:00Z">
            <w:rPr>
              <w:rFonts w:ascii="Times New Roman" w:hAnsi="Times New Roman" w:cs="Times New Roman" w:hint="eastAsia"/>
            </w:rPr>
          </w:rPrChange>
        </w:rPr>
        <w:t>，不用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22" w:author="user" w:date="2023-09-20T22:33:00Z">
            <w:rPr>
              <w:rFonts w:ascii="Times New Roman" w:hAnsi="Times New Roman" w:cs="Times New Roman" w:hint="eastAsia"/>
            </w:rPr>
          </w:rPrChange>
        </w:rPr>
        <w:t>由人類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23" w:author="user" w:date="2023-09-20T22:33:00Z">
            <w:rPr>
              <w:rFonts w:ascii="Times New Roman" w:hAnsi="Times New Roman" w:cs="Times New Roman" w:hint="eastAsia"/>
            </w:rPr>
          </w:rPrChange>
        </w:rPr>
        <w:t>來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24" w:author="user" w:date="2023-09-20T22:33:00Z">
            <w:rPr>
              <w:rFonts w:ascii="Times New Roman" w:hAnsi="Times New Roman" w:cs="Times New Roman" w:hint="eastAsia"/>
            </w:rPr>
          </w:rPrChange>
        </w:rPr>
        <w:t>做決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25" w:author="user" w:date="2023-09-20T22:33:00Z">
            <w:rPr>
              <w:rFonts w:ascii="Times New Roman" w:hAnsi="Times New Roman" w:cs="Times New Roman" w:hint="eastAsia"/>
            </w:rPr>
          </w:rPrChange>
        </w:rPr>
        <w:t>定</w:t>
      </w:r>
      <w:r w:rsidR="001D700B" w:rsidRPr="008B234B">
        <w:rPr>
          <w:rFonts w:ascii="Times New Roman" w:hAnsi="Times New Roman" w:cs="Times New Roman" w:hint="eastAsia"/>
          <w:b/>
          <w:szCs w:val="24"/>
          <w:rPrChange w:id="3726" w:author="user" w:date="2023-09-20T22:33:00Z">
            <w:rPr>
              <w:rFonts w:ascii="Times New Roman" w:hAnsi="Times New Roman" w:cs="Times New Roman" w:hint="eastAsia"/>
            </w:rPr>
          </w:rPrChange>
        </w:rPr>
        <w:t>；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27" w:author="user" w:date="2023-09-20T22:33:00Z">
            <w:rPr>
              <w:rFonts w:ascii="Times New Roman" w:hAnsi="Times New Roman" w:cs="Times New Roman" w:hint="eastAsia"/>
            </w:rPr>
          </w:rPrChange>
        </w:rPr>
        <w:t>烏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28" w:author="user" w:date="2023-09-20T22:33:00Z">
            <w:rPr>
              <w:rFonts w:ascii="Times New Roman" w:hAnsi="Times New Roman" w:cs="Times New Roman" w:hint="eastAsia"/>
            </w:rPr>
          </w:rPrChange>
        </w:rPr>
        <w:t>克蘭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29" w:author="user" w:date="2023-09-20T22:33:00Z">
            <w:rPr>
              <w:rFonts w:ascii="Times New Roman" w:hAnsi="Times New Roman" w:cs="Times New Roman" w:hint="eastAsia"/>
            </w:rPr>
          </w:rPrChange>
        </w:rPr>
        <w:t>軍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30" w:author="user" w:date="2023-09-20T22:33:00Z">
            <w:rPr>
              <w:rFonts w:ascii="Times New Roman" w:hAnsi="Times New Roman" w:cs="Times New Roman" w:hint="eastAsia"/>
            </w:rPr>
          </w:rPrChange>
        </w:rPr>
        <w:t>隊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31" w:author="user" w:date="2023-09-20T22:33:00Z">
            <w:rPr>
              <w:rFonts w:ascii="Times New Roman" w:hAnsi="Times New Roman" w:cs="Times New Roman" w:hint="eastAsia"/>
            </w:rPr>
          </w:rPrChange>
        </w:rPr>
        <w:t>已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32" w:author="user" w:date="2023-09-20T22:33:00Z">
            <w:rPr>
              <w:rFonts w:ascii="Times New Roman" w:hAnsi="Times New Roman" w:cs="Times New Roman" w:hint="eastAsia"/>
            </w:rPr>
          </w:rPrChange>
        </w:rPr>
        <w:t>經開始使用美方軍援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33" w:author="user" w:date="2023-09-20T22:33:00Z">
            <w:rPr>
              <w:rFonts w:ascii="Times New Roman" w:hAnsi="Times New Roman" w:cs="Times New Roman" w:hint="eastAsia"/>
            </w:rPr>
          </w:rPrChange>
        </w:rPr>
        <w:t>的小型無人機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34" w:author="user" w:date="2023-09-20T22:33:00Z">
            <w:rPr>
              <w:rFonts w:ascii="Times New Roman" w:hAnsi="Times New Roman" w:cs="Times New Roman" w:hint="eastAsia"/>
            </w:rPr>
          </w:rPrChange>
        </w:rPr>
        <w:t>，搭載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35" w:author="user" w:date="2023-09-20T22:33:00Z">
            <w:rPr>
              <w:rFonts w:ascii="Times New Roman" w:hAnsi="Times New Roman" w:cs="Times New Roman" w:hint="eastAsia"/>
            </w:rPr>
          </w:rPrChange>
        </w:rPr>
        <w:t>有「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36" w:author="user" w:date="2023-09-20T22:33:00Z">
            <w:rPr>
              <w:rFonts w:ascii="Times New Roman" w:hAnsi="Times New Roman" w:cs="Times New Roman" w:hint="eastAsia"/>
            </w:rPr>
          </w:rPrChange>
        </w:rPr>
        <w:t>自動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37" w:author="user" w:date="2023-09-20T22:33:00Z">
            <w:rPr>
              <w:rFonts w:ascii="Times New Roman" w:hAnsi="Times New Roman" w:cs="Times New Roman" w:hint="eastAsia"/>
            </w:rPr>
          </w:rPrChange>
        </w:rPr>
        <w:t>目標識別」</w:t>
      </w:r>
      <w:r w:rsidR="00431BB1" w:rsidRPr="008B234B">
        <w:rPr>
          <w:rFonts w:ascii="Times New Roman" w:hAnsi="Times New Roman" w:cs="Times New Roman" w:hint="eastAsia"/>
          <w:b/>
          <w:szCs w:val="24"/>
          <w:rPrChange w:id="3738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39" w:author="user" w:date="2023-09-20T22:33:00Z">
            <w:rPr>
              <w:rFonts w:ascii="Times New Roman" w:hAnsi="Times New Roman" w:cs="Times New Roman" w:hint="eastAsia"/>
            </w:rPr>
          </w:rPrChange>
        </w:rPr>
        <w:t>功能可自行定</w:t>
      </w:r>
      <w:r w:rsidR="007F5D0C" w:rsidRPr="008B234B">
        <w:rPr>
          <w:rFonts w:ascii="Times New Roman" w:hAnsi="Times New Roman" w:cs="Times New Roman" w:hint="eastAsia"/>
          <w:b/>
          <w:szCs w:val="24"/>
          <w:rPrChange w:id="3740" w:author="user" w:date="2023-09-20T22:33:00Z">
            <w:rPr>
              <w:rFonts w:ascii="Times New Roman" w:hAnsi="Times New Roman" w:cs="Times New Roman" w:hint="eastAsia"/>
            </w:rPr>
          </w:rPrChange>
        </w:rPr>
        <w:t>位</w:t>
      </w:r>
      <w:r w:rsidR="00BF7B23" w:rsidRPr="008B234B">
        <w:rPr>
          <w:rFonts w:ascii="Times New Roman" w:hAnsi="Times New Roman" w:cs="Times New Roman" w:hint="eastAsia"/>
          <w:b/>
          <w:szCs w:val="24"/>
          <w:rPrChange w:id="3741" w:author="user" w:date="2023-09-20T22:33:00Z">
            <w:rPr>
              <w:rFonts w:ascii="Times New Roman" w:hAnsi="Times New Roman" w:cs="Times New Roman" w:hint="eastAsia"/>
            </w:rPr>
          </w:rPrChange>
        </w:rPr>
        <w:t>目標。</w:t>
      </w:r>
      <w:r w:rsidR="001821F6" w:rsidRPr="008B234B">
        <w:rPr>
          <w:rStyle w:val="aa"/>
          <w:rFonts w:ascii="Times New Roman" w:hAnsi="Times New Roman" w:cs="Times New Roman"/>
          <w:b/>
          <w:szCs w:val="24"/>
          <w:rPrChange w:id="3742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3"/>
      </w:r>
      <w:r w:rsidR="0068742D" w:rsidRPr="008B234B">
        <w:rPr>
          <w:rFonts w:ascii="Times New Roman" w:hAnsi="Times New Roman" w:cs="Times New Roman"/>
          <w:b/>
          <w:szCs w:val="24"/>
        </w:rPr>
        <w:t>無人航空載具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68" w:author="user" w:date="2023-09-20T22:33:00Z">
            <w:rPr>
              <w:rFonts w:ascii="Times New Roman" w:hAnsi="Times New Roman" w:cs="Times New Roman" w:hint="eastAsia"/>
            </w:rPr>
          </w:rPrChange>
        </w:rPr>
        <w:t>能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69" w:author="user" w:date="2023-09-20T22:33:00Z">
            <w:rPr>
              <w:rFonts w:ascii="Times New Roman" w:hAnsi="Times New Roman" w:cs="Times New Roman" w:hint="eastAsia"/>
            </w:rPr>
          </w:rPrChange>
        </w:rPr>
        <w:t>在戰場上提供即時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70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71" w:author="user" w:date="2023-09-20T22:33:00Z">
            <w:rPr>
              <w:rFonts w:ascii="Times New Roman" w:hAnsi="Times New Roman" w:cs="Times New Roman" w:hint="eastAsia"/>
            </w:rPr>
          </w:rPrChange>
        </w:rPr>
        <w:t>情報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72" w:author="user" w:date="2023-09-20T22:33:00Z">
            <w:rPr>
              <w:rFonts w:ascii="Times New Roman" w:hAnsi="Times New Roman" w:cs="Times New Roman" w:hint="eastAsia"/>
            </w:rPr>
          </w:rPrChange>
        </w:rPr>
        <w:t>，並能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73" w:author="user" w:date="2023-09-20T22:33:00Z">
            <w:rPr>
              <w:rFonts w:ascii="Times New Roman" w:hAnsi="Times New Roman" w:cs="Times New Roman" w:hint="eastAsia"/>
            </w:rPr>
          </w:rPrChange>
        </w:rPr>
        <w:t>監視和打擊目標，不僅能減少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74" w:author="user" w:date="2023-09-20T22:33:00Z">
            <w:rPr>
              <w:rFonts w:ascii="Times New Roman" w:hAnsi="Times New Roman" w:cs="Times New Roman" w:hint="eastAsia"/>
            </w:rPr>
          </w:rPrChange>
        </w:rPr>
        <w:t>無辜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75" w:author="user" w:date="2023-09-20T22:33:00Z">
            <w:rPr>
              <w:rFonts w:ascii="Times New Roman" w:hAnsi="Times New Roman" w:cs="Times New Roman" w:hint="eastAsia"/>
            </w:rPr>
          </w:rPrChange>
        </w:rPr>
        <w:t>人員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76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77" w:author="user" w:date="2023-09-20T22:33:00Z">
            <w:rPr>
              <w:rFonts w:ascii="Times New Roman" w:hAnsi="Times New Roman" w:cs="Times New Roman" w:hint="eastAsia"/>
            </w:rPr>
          </w:rPrChange>
        </w:rPr>
        <w:t>傷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78" w:author="user" w:date="2023-09-20T22:33:00Z">
            <w:rPr>
              <w:rFonts w:ascii="Times New Roman" w:hAnsi="Times New Roman" w:cs="Times New Roman" w:hint="eastAsia"/>
            </w:rPr>
          </w:rPrChange>
        </w:rPr>
        <w:t>亡，更能提升戰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79" w:author="user" w:date="2023-09-20T22:33:00Z">
            <w:rPr>
              <w:rFonts w:ascii="Times New Roman" w:hAnsi="Times New Roman" w:cs="Times New Roman" w:hint="eastAsia"/>
            </w:rPr>
          </w:rPrChange>
        </w:rPr>
        <w:t>爭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80" w:author="user" w:date="2023-09-20T22:33:00Z">
            <w:rPr>
              <w:rFonts w:ascii="Times New Roman" w:hAnsi="Times New Roman" w:cs="Times New Roman" w:hint="eastAsia"/>
            </w:rPr>
          </w:rPrChange>
        </w:rPr>
        <w:t>的獲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81" w:author="user" w:date="2023-09-20T22:33:00Z">
            <w:rPr>
              <w:rFonts w:ascii="Times New Roman" w:hAnsi="Times New Roman" w:cs="Times New Roman" w:hint="eastAsia"/>
            </w:rPr>
          </w:rPrChange>
        </w:rPr>
        <w:t>勝率。</w:t>
      </w:r>
      <w:r w:rsidR="0068742D" w:rsidRPr="008B234B">
        <w:rPr>
          <w:rFonts w:ascii="Times New Roman" w:hAnsi="Times New Roman" w:cs="Times New Roman"/>
          <w:b/>
          <w:szCs w:val="24"/>
        </w:rPr>
        <w:t>無人航空載具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82" w:author="user" w:date="2023-09-20T22:33:00Z">
            <w:rPr>
              <w:rFonts w:ascii="Times New Roman" w:hAnsi="Times New Roman" w:cs="Times New Roman" w:hint="eastAsia"/>
            </w:rPr>
          </w:rPrChange>
        </w:rPr>
        <w:t>的發展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83" w:author="user" w:date="2023-09-20T22:33:00Z">
            <w:rPr>
              <w:rFonts w:ascii="Times New Roman" w:hAnsi="Times New Roman" w:cs="Times New Roman" w:hint="eastAsia"/>
            </w:rPr>
          </w:rPrChange>
        </w:rPr>
        <w:t>促進軍事技術</w:t>
      </w:r>
      <w:r w:rsidR="005764E7" w:rsidRPr="008B234B">
        <w:rPr>
          <w:rFonts w:ascii="Times New Roman" w:hAnsi="Times New Roman" w:cs="Times New Roman" w:hint="eastAsia"/>
          <w:b/>
          <w:szCs w:val="24"/>
          <w:rPrChange w:id="3784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85" w:author="user" w:date="2023-09-20T22:33:00Z">
            <w:rPr>
              <w:rFonts w:ascii="Times New Roman" w:hAnsi="Times New Roman" w:cs="Times New Roman" w:hint="eastAsia"/>
            </w:rPr>
          </w:rPrChange>
        </w:rPr>
        <w:t>大幅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86" w:author="user" w:date="2023-09-20T22:33:00Z">
            <w:rPr>
              <w:rFonts w:ascii="Times New Roman" w:hAnsi="Times New Roman" w:cs="Times New Roman" w:hint="eastAsia"/>
            </w:rPr>
          </w:rPrChange>
        </w:rPr>
        <w:t>進步，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87" w:author="user" w:date="2023-09-20T22:33:00Z">
            <w:rPr>
              <w:rFonts w:ascii="Times New Roman" w:hAnsi="Times New Roman" w:cs="Times New Roman" w:hint="eastAsia"/>
            </w:rPr>
          </w:rPrChange>
        </w:rPr>
        <w:t>也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88" w:author="user" w:date="2023-09-20T22:33:00Z">
            <w:rPr>
              <w:rFonts w:ascii="Times New Roman" w:hAnsi="Times New Roman" w:cs="Times New Roman" w:hint="eastAsia"/>
            </w:rPr>
          </w:rPrChange>
        </w:rPr>
        <w:t>提高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89" w:author="user" w:date="2023-09-20T22:33:00Z">
            <w:rPr>
              <w:rFonts w:ascii="Times New Roman" w:hAnsi="Times New Roman" w:cs="Times New Roman" w:hint="eastAsia"/>
            </w:rPr>
          </w:rPrChange>
        </w:rPr>
        <w:t>了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90" w:author="user" w:date="2023-09-20T22:33:00Z">
            <w:rPr>
              <w:rFonts w:ascii="Times New Roman" w:hAnsi="Times New Roman" w:cs="Times New Roman" w:hint="eastAsia"/>
            </w:rPr>
          </w:rPrChange>
        </w:rPr>
        <w:t>國防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91" w:author="user" w:date="2023-09-20T22:33:00Z">
            <w:rPr>
              <w:rFonts w:ascii="Times New Roman" w:hAnsi="Times New Roman" w:cs="Times New Roman" w:hint="eastAsia"/>
            </w:rPr>
          </w:rPrChange>
        </w:rPr>
        <w:t>科技水</w:t>
      </w:r>
      <w:r w:rsidR="007F5461" w:rsidRPr="008B234B">
        <w:rPr>
          <w:rFonts w:ascii="Times New Roman" w:hAnsi="Times New Roman" w:cs="Times New Roman" w:hint="eastAsia"/>
          <w:b/>
          <w:szCs w:val="24"/>
          <w:rPrChange w:id="3792" w:author="user" w:date="2023-09-20T22:33:00Z">
            <w:rPr>
              <w:rFonts w:ascii="Times New Roman" w:hAnsi="Times New Roman" w:cs="Times New Roman" w:hint="eastAsia"/>
            </w:rPr>
          </w:rPrChange>
        </w:rPr>
        <w:t>平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93" w:author="user" w:date="2023-09-20T22:33:00Z">
            <w:rPr>
              <w:rFonts w:ascii="Times New Roman" w:hAnsi="Times New Roman" w:cs="Times New Roman" w:hint="eastAsia"/>
            </w:rPr>
          </w:rPrChange>
        </w:rPr>
        <w:t>。軍事專家說明，這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94" w:author="user" w:date="2023-09-20T22:33:00Z">
            <w:rPr>
              <w:rFonts w:ascii="Times New Roman" w:hAnsi="Times New Roman" w:cs="Times New Roman" w:hint="eastAsia"/>
            </w:rPr>
          </w:rPrChange>
        </w:rPr>
        <w:t>是戰爭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95" w:author="user" w:date="2023-09-20T22:33:00Z">
            <w:rPr>
              <w:rFonts w:ascii="Times New Roman" w:hAnsi="Times New Roman" w:cs="Times New Roman" w:hint="eastAsia"/>
            </w:rPr>
          </w:rPrChange>
        </w:rPr>
        <w:t>未來發展</w:t>
      </w:r>
      <w:r w:rsidR="005764E7" w:rsidRPr="008B234B">
        <w:rPr>
          <w:rFonts w:ascii="Times New Roman" w:hAnsi="Times New Roman" w:cs="Times New Roman" w:hint="eastAsia"/>
          <w:b/>
          <w:szCs w:val="24"/>
          <w:rPrChange w:id="3796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97" w:author="user" w:date="2023-09-20T22:33:00Z">
            <w:rPr>
              <w:rFonts w:ascii="Times New Roman" w:hAnsi="Times New Roman" w:cs="Times New Roman" w:hint="eastAsia"/>
            </w:rPr>
          </w:rPrChange>
        </w:rPr>
        <w:t>新</w:t>
      </w:r>
      <w:r w:rsidR="005B1DAE" w:rsidRPr="008B234B">
        <w:rPr>
          <w:rFonts w:ascii="Times New Roman" w:hAnsi="Times New Roman" w:cs="Times New Roman" w:hint="eastAsia"/>
          <w:b/>
          <w:szCs w:val="24"/>
          <w:rPrChange w:id="3798" w:author="user" w:date="2023-09-20T22:33:00Z">
            <w:rPr>
              <w:rFonts w:ascii="Times New Roman" w:hAnsi="Times New Roman" w:cs="Times New Roman" w:hint="eastAsia"/>
            </w:rPr>
          </w:rPrChange>
        </w:rPr>
        <w:t>方向</w:t>
      </w:r>
      <w:r w:rsidR="00641A75" w:rsidRPr="008B234B">
        <w:rPr>
          <w:rFonts w:ascii="Times New Roman" w:hAnsi="Times New Roman" w:cs="Times New Roman" w:hint="eastAsia"/>
          <w:b/>
          <w:szCs w:val="24"/>
          <w:rPrChange w:id="3799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5764E7" w:rsidRPr="008B234B">
        <w:rPr>
          <w:rStyle w:val="aa"/>
          <w:rFonts w:ascii="Times New Roman" w:hAnsi="Times New Roman" w:cs="Times New Roman"/>
          <w:b/>
          <w:szCs w:val="24"/>
          <w:rPrChange w:id="3800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4"/>
      </w:r>
    </w:p>
    <w:p w:rsidR="005C7B1B" w:rsidRPr="008B234B" w:rsidRDefault="002956A6">
      <w:pPr>
        <w:spacing w:line="0" w:lineRule="atLeast"/>
        <w:ind w:firstLineChars="200" w:firstLine="480"/>
        <w:jc w:val="both"/>
        <w:rPr>
          <w:ins w:id="3822" w:author="user" w:date="2023-09-20T21:40:00Z"/>
          <w:rFonts w:ascii="Times New Roman" w:hAnsi="Times New Roman" w:cs="Times New Roman"/>
          <w:b/>
          <w:szCs w:val="24"/>
        </w:rPr>
        <w:pPrChange w:id="382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824" w:author="user" w:date="2023-09-20T22:33:00Z">
            <w:rPr>
              <w:rFonts w:ascii="Times New Roman" w:hAnsi="Times New Roman" w:cs="Times New Roman" w:hint="eastAsia"/>
            </w:rPr>
          </w:rPrChange>
        </w:rPr>
        <w:lastRenderedPageBreak/>
        <w:t>烏克蘭軍隊</w:t>
      </w:r>
      <w:r w:rsidR="00972C5B" w:rsidRPr="008B234B">
        <w:rPr>
          <w:rFonts w:ascii="Times New Roman" w:hAnsi="Times New Roman" w:cs="Times New Roman" w:hint="eastAsia"/>
          <w:b/>
          <w:szCs w:val="24"/>
          <w:rPrChange w:id="3825" w:author="user" w:date="2023-09-20T22:33:00Z">
            <w:rPr>
              <w:rFonts w:ascii="Times New Roman" w:hAnsi="Times New Roman" w:cs="Times New Roman" w:hint="eastAsia"/>
            </w:rPr>
          </w:rPrChange>
        </w:rPr>
        <w:t>分散式</w:t>
      </w:r>
      <w:r w:rsidR="00FC296D" w:rsidRPr="008B234B">
        <w:rPr>
          <w:rFonts w:ascii="Times New Roman" w:hAnsi="Times New Roman" w:cs="Times New Roman" w:hint="eastAsia"/>
          <w:b/>
          <w:szCs w:val="24"/>
          <w:rPrChange w:id="3826" w:author="user" w:date="2023-09-20T22:33:00Z">
            <w:rPr>
              <w:rFonts w:ascii="Times New Roman" w:hAnsi="Times New Roman" w:cs="Times New Roman" w:hint="eastAsia"/>
            </w:rPr>
          </w:rPrChange>
        </w:rPr>
        <w:t>的</w:t>
      </w:r>
      <w:r w:rsidR="00972C5B" w:rsidRPr="008B234B">
        <w:rPr>
          <w:rFonts w:ascii="Times New Roman" w:hAnsi="Times New Roman" w:cs="Times New Roman" w:hint="eastAsia"/>
          <w:b/>
          <w:szCs w:val="24"/>
          <w:rPrChange w:id="3827" w:author="user" w:date="2023-09-20T22:33:00Z">
            <w:rPr>
              <w:rFonts w:ascii="Times New Roman" w:hAnsi="Times New Roman" w:cs="Times New Roman" w:hint="eastAsia"/>
            </w:rPr>
          </w:rPrChange>
        </w:rPr>
        <w:t>指揮</w:t>
      </w:r>
      <w:r w:rsidR="00FC296D" w:rsidRPr="008B234B">
        <w:rPr>
          <w:rFonts w:ascii="Times New Roman" w:hAnsi="Times New Roman" w:cs="Times New Roman" w:hint="eastAsia"/>
          <w:b/>
          <w:szCs w:val="24"/>
          <w:rPrChange w:id="3828" w:author="user" w:date="2023-09-20T22:33:00Z">
            <w:rPr>
              <w:rFonts w:ascii="Times New Roman" w:hAnsi="Times New Roman" w:cs="Times New Roman" w:hint="eastAsia"/>
            </w:rPr>
          </w:rPrChange>
        </w:rPr>
        <w:t>與</w:t>
      </w:r>
      <w:r w:rsidR="00972C5B" w:rsidRPr="008B234B">
        <w:rPr>
          <w:rFonts w:ascii="Times New Roman" w:hAnsi="Times New Roman" w:cs="Times New Roman" w:hint="eastAsia"/>
          <w:b/>
          <w:szCs w:val="24"/>
          <w:rPrChange w:id="3829" w:author="user" w:date="2023-09-20T22:33:00Z">
            <w:rPr>
              <w:rFonts w:ascii="Times New Roman" w:hAnsi="Times New Roman" w:cs="Times New Roman" w:hint="eastAsia"/>
            </w:rPr>
          </w:rPrChange>
        </w:rPr>
        <w:t>應用，</w:t>
      </w:r>
      <w:r w:rsidRPr="008B234B">
        <w:rPr>
          <w:rFonts w:ascii="Times New Roman" w:hAnsi="Times New Roman" w:cs="Times New Roman" w:hint="eastAsia"/>
          <w:b/>
          <w:szCs w:val="24"/>
          <w:rPrChange w:id="3830" w:author="user" w:date="2023-09-20T22:33:00Z">
            <w:rPr>
              <w:rFonts w:ascii="Times New Roman" w:hAnsi="Times New Roman" w:cs="Times New Roman" w:hint="eastAsia"/>
            </w:rPr>
          </w:rPrChange>
        </w:rPr>
        <w:t>靈活</w:t>
      </w:r>
      <w:r w:rsidR="00876648" w:rsidRPr="008B234B">
        <w:rPr>
          <w:rFonts w:ascii="Times New Roman" w:hAnsi="Times New Roman" w:cs="Times New Roman" w:hint="eastAsia"/>
          <w:b/>
          <w:szCs w:val="24"/>
          <w:rPrChange w:id="3831" w:author="user" w:date="2023-09-20T22:33:00Z">
            <w:rPr>
              <w:rFonts w:ascii="Times New Roman" w:hAnsi="Times New Roman" w:cs="Times New Roman" w:hint="eastAsia"/>
            </w:rPr>
          </w:rPrChange>
        </w:rPr>
        <w:t>應變，</w:t>
      </w:r>
      <w:r w:rsidR="001A17C6" w:rsidRPr="008B234B">
        <w:rPr>
          <w:rFonts w:ascii="Times New Roman" w:hAnsi="Times New Roman" w:cs="Times New Roman" w:hint="eastAsia"/>
          <w:b/>
          <w:szCs w:val="24"/>
          <w:rPrChange w:id="3832" w:author="user" w:date="2023-09-20T22:33:00Z">
            <w:rPr>
              <w:rFonts w:ascii="Times New Roman" w:hAnsi="Times New Roman" w:cs="Times New Roman" w:hint="eastAsia"/>
            </w:rPr>
          </w:rPrChange>
        </w:rPr>
        <w:t>在戰爭中</w:t>
      </w:r>
      <w:r w:rsidRPr="008B234B">
        <w:rPr>
          <w:rFonts w:ascii="Times New Roman" w:hAnsi="Times New Roman" w:cs="Times New Roman" w:hint="eastAsia"/>
          <w:b/>
          <w:szCs w:val="24"/>
          <w:rPrChange w:id="3833" w:author="user" w:date="2023-09-20T22:33:00Z">
            <w:rPr>
              <w:rFonts w:ascii="Times New Roman" w:hAnsi="Times New Roman" w:cs="Times New Roman" w:hint="eastAsia"/>
            </w:rPr>
          </w:rPrChange>
        </w:rPr>
        <w:t>比敵軍俄羅斯更具</w:t>
      </w:r>
      <w:r w:rsidR="001A17C6" w:rsidRPr="008B234B">
        <w:rPr>
          <w:rFonts w:ascii="Times New Roman" w:hAnsi="Times New Roman" w:cs="Times New Roman" w:hint="eastAsia"/>
          <w:b/>
          <w:szCs w:val="24"/>
          <w:rPrChange w:id="3834" w:author="user" w:date="2023-09-20T22:33:00Z">
            <w:rPr>
              <w:rFonts w:ascii="Times New Roman" w:hAnsi="Times New Roman" w:cs="Times New Roman" w:hint="eastAsia"/>
            </w:rPr>
          </w:rPrChange>
        </w:rPr>
        <w:t>堅毅</w:t>
      </w:r>
      <w:r w:rsidRPr="008B234B">
        <w:rPr>
          <w:rFonts w:ascii="Times New Roman" w:hAnsi="Times New Roman" w:cs="Times New Roman" w:hint="eastAsia"/>
          <w:b/>
          <w:szCs w:val="24"/>
          <w:rPrChange w:id="3835" w:author="user" w:date="2023-09-20T22:33:00Z">
            <w:rPr>
              <w:rFonts w:ascii="Times New Roman" w:hAnsi="Times New Roman" w:cs="Times New Roman" w:hint="eastAsia"/>
            </w:rPr>
          </w:rPrChange>
        </w:rPr>
        <w:t>的優勢。</w:t>
      </w:r>
      <w:r w:rsidRPr="008B234B">
        <w:rPr>
          <w:rFonts w:ascii="Times New Roman" w:hAnsi="Times New Roman" w:cs="Times New Roman"/>
          <w:b/>
          <w:szCs w:val="24"/>
        </w:rPr>
        <w:t>「俄羅斯</w:t>
      </w:r>
      <w:r w:rsidR="00AF5732" w:rsidRPr="008B234B">
        <w:rPr>
          <w:rFonts w:ascii="Times New Roman" w:hAnsi="Times New Roman" w:cs="Times New Roman"/>
          <w:b/>
          <w:szCs w:val="24"/>
        </w:rPr>
        <w:t>僵化、</w:t>
      </w:r>
      <w:r w:rsidRPr="008B234B">
        <w:rPr>
          <w:rFonts w:ascii="Times New Roman" w:hAnsi="Times New Roman" w:cs="Times New Roman"/>
          <w:b/>
          <w:szCs w:val="24"/>
        </w:rPr>
        <w:t>傳統式的</w:t>
      </w:r>
      <w:r w:rsidR="00AF5732" w:rsidRPr="008B234B">
        <w:rPr>
          <w:rFonts w:ascii="Times New Roman" w:hAnsi="Times New Roman" w:cs="Times New Roman"/>
          <w:b/>
          <w:szCs w:val="24"/>
        </w:rPr>
        <w:t>集權指揮及控制模式，一直</w:t>
      </w:r>
      <w:r w:rsidRPr="008B234B">
        <w:rPr>
          <w:rFonts w:ascii="Times New Roman" w:hAnsi="Times New Roman" w:cs="Times New Roman"/>
          <w:b/>
          <w:szCs w:val="24"/>
        </w:rPr>
        <w:t>以來都是個不良的</w:t>
      </w:r>
      <w:r w:rsidR="00D26EAF" w:rsidRPr="00CD6E0A">
        <w:rPr>
          <w:rFonts w:ascii="Times New Roman" w:hAnsi="Times New Roman" w:cs="Times New Roman" w:hint="eastAsia"/>
          <w:b/>
          <w:szCs w:val="24"/>
        </w:rPr>
        <w:t>方法</w:t>
      </w:r>
      <w:r w:rsidRPr="00710B90">
        <w:rPr>
          <w:rFonts w:ascii="Times New Roman" w:hAnsi="Times New Roman" w:cs="Times New Roman" w:hint="eastAsia"/>
          <w:b/>
          <w:szCs w:val="24"/>
        </w:rPr>
        <w:t>。」</w:t>
      </w:r>
      <w:r w:rsidR="007E741D" w:rsidRPr="008B234B">
        <w:rPr>
          <w:rStyle w:val="aa"/>
          <w:rFonts w:ascii="Times New Roman" w:hAnsi="Times New Roman" w:cs="Times New Roman"/>
          <w:b/>
          <w:szCs w:val="24"/>
          <w:rPrChange w:id="3836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5"/>
      </w:r>
    </w:p>
    <w:p w:rsidR="00956957" w:rsidRPr="008B234B" w:rsidRDefault="00956957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3862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6D0096" w:rsidRPr="008B234B" w:rsidRDefault="00C46FE2">
      <w:pPr>
        <w:pStyle w:val="2"/>
        <w:spacing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  <w:pPrChange w:id="3863" w:author="user" w:date="2023-09-20T22:33:00Z">
          <w:pPr>
            <w:pStyle w:val="2"/>
            <w:jc w:val="both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864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五、</w:t>
      </w:r>
      <w:r w:rsidR="006D0334" w:rsidRPr="008B234B">
        <w:rPr>
          <w:rFonts w:ascii="Times New Roman" w:eastAsiaTheme="minorEastAsia" w:hAnsi="Times New Roman" w:cs="Times New Roman"/>
          <w:sz w:val="24"/>
          <w:szCs w:val="24"/>
        </w:rPr>
        <w:t>建議全面</w:t>
      </w:r>
      <w:ins w:id="3865" w:author="DELL" w:date="2023-08-24T20:24:00Z">
        <w:r w:rsidR="001C3D58"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3866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提升</w:t>
        </w:r>
      </w:ins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3867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全民防衛動員署</w:t>
      </w:r>
      <w:ins w:id="3868" w:author="DELL" w:date="2023-08-24T20:24:00Z">
        <w:r w:rsidR="001C3D58"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3869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之</w:t>
        </w:r>
      </w:ins>
      <w:r w:rsidR="006D0334" w:rsidRPr="008B234B">
        <w:rPr>
          <w:rFonts w:ascii="Times New Roman" w:eastAsiaTheme="minorEastAsia" w:hAnsi="Times New Roman" w:cs="Times New Roman" w:hint="eastAsia"/>
          <w:sz w:val="24"/>
          <w:szCs w:val="24"/>
          <w:rPrChange w:id="3870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防衛動員</w:t>
      </w:r>
      <w:ins w:id="3871" w:author="DELL" w:date="2023-08-24T20:24:00Z">
        <w:r w:rsidR="001C3D58" w:rsidRPr="008B234B">
          <w:rPr>
            <w:rFonts w:ascii="Times New Roman" w:eastAsiaTheme="minorEastAsia" w:hAnsi="Times New Roman" w:cs="Times New Roman" w:hint="eastAsia"/>
            <w:sz w:val="24"/>
            <w:szCs w:val="24"/>
            <w:rPrChange w:id="3872" w:author="user" w:date="2023-09-20T22:33:00Z">
              <w:rPr>
                <w:rFonts w:ascii="Times New Roman" w:eastAsiaTheme="minorEastAsia" w:hAnsi="Times New Roman" w:cs="Times New Roman" w:hint="eastAsia"/>
              </w:rPr>
            </w:rPrChange>
          </w:rPr>
          <w:t>能量</w:t>
        </w:r>
      </w:ins>
    </w:p>
    <w:p w:rsidR="00524054" w:rsidRPr="008B234B" w:rsidRDefault="0052405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</w:rPr>
        <w:pPrChange w:id="387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「全民防衛動員準備」</w:t>
      </w:r>
      <w:r w:rsidRPr="008B234B">
        <w:rPr>
          <w:rFonts w:ascii="Times New Roman" w:hAnsi="Times New Roman" w:cs="Times New Roman" w:hint="eastAsia"/>
          <w:b/>
          <w:szCs w:val="24"/>
          <w:rPrChange w:id="3874" w:author="user" w:date="2023-09-20T22:33:00Z">
            <w:rPr>
              <w:rFonts w:ascii="Times New Roman" w:hAnsi="Times New Roman" w:cs="Times New Roman" w:hint="eastAsia"/>
            </w:rPr>
          </w:rPrChange>
        </w:rPr>
        <w:t>的總體目標在於</w:t>
      </w:r>
      <w:r w:rsidRPr="008B234B">
        <w:rPr>
          <w:rFonts w:ascii="Times New Roman" w:hAnsi="Times New Roman" w:cs="Times New Roman"/>
          <w:b/>
          <w:szCs w:val="24"/>
        </w:rPr>
        <w:t>「納動員於施政，寓戰備於經建」</w:t>
      </w:r>
      <w:r w:rsidRPr="008B234B">
        <w:rPr>
          <w:rFonts w:ascii="Times New Roman" w:hAnsi="Times New Roman" w:cs="Times New Roman" w:hint="eastAsia"/>
          <w:b/>
          <w:szCs w:val="24"/>
          <w:rPrChange w:id="3875" w:author="user" w:date="2023-09-20T22:33:00Z">
            <w:rPr>
              <w:rFonts w:ascii="Times New Roman" w:hAnsi="Times New Roman" w:cs="Times New Roman" w:hint="eastAsia"/>
            </w:rPr>
          </w:rPrChange>
        </w:rPr>
        <w:t>的指導方針，制定衛生、交通、科技、軍事、精神、人力資源、物資經濟、財力</w:t>
      </w:r>
      <w:r w:rsidRPr="008B234B">
        <w:rPr>
          <w:rFonts w:ascii="Times New Roman" w:hAnsi="Times New Roman" w:cs="Times New Roman"/>
          <w:b/>
          <w:szCs w:val="24"/>
          <w:rPrChange w:id="3876" w:author="user" w:date="2023-09-20T22:33:00Z">
            <w:rPr>
              <w:rFonts w:ascii="Times New Roman" w:hAnsi="Times New Roman" w:cs="Times New Roman"/>
            </w:rPr>
          </w:rPrChange>
        </w:rPr>
        <w:t>……</w:t>
      </w:r>
      <w:r w:rsidRPr="008B234B">
        <w:rPr>
          <w:rFonts w:ascii="Times New Roman" w:hAnsi="Times New Roman" w:cs="Times New Roman" w:hint="eastAsia"/>
          <w:b/>
          <w:szCs w:val="24"/>
          <w:rPrChange w:id="3877" w:author="user" w:date="2023-09-20T22:33:00Z">
            <w:rPr>
              <w:rFonts w:ascii="Times New Roman" w:hAnsi="Times New Roman" w:cs="Times New Roman" w:hint="eastAsia"/>
            </w:rPr>
          </w:rPrChange>
        </w:rPr>
        <w:t>等各項動員準備計畫，每年制定各種動員準備分類方案及實施辦法，與各政府政策和計劃相互協調，促進動員準備工作。全民防衛動員劃分為平時準備與戰時應變兩種階段，結合各級政府平時治理目標，完成戰力、物力、人力的綜合配置，達到積儲平時兵力全面聚集並支援地區應急處置的需求；於戰時則整合民間草根力量，共同支持軍事作戰勤務，同時維持公務部門機關緊急應變和國民生活的基本需求。</w:t>
      </w:r>
      <w:r w:rsidRPr="008B234B">
        <w:rPr>
          <w:rStyle w:val="aa"/>
          <w:rFonts w:ascii="Times New Roman" w:hAnsi="Times New Roman" w:cs="Times New Roman"/>
          <w:b/>
          <w:szCs w:val="24"/>
          <w:rPrChange w:id="3878" w:author="user" w:date="2023-09-20T22:33:00Z">
            <w:rPr>
              <w:rStyle w:val="aa"/>
              <w:rFonts w:ascii="Times New Roman" w:hAnsi="Times New Roman" w:cs="Times New Roman"/>
            </w:rPr>
          </w:rPrChange>
        </w:rPr>
        <w:footnoteReference w:id="36"/>
      </w:r>
    </w:p>
    <w:p w:rsidR="00524054" w:rsidRPr="008B234B" w:rsidRDefault="00524054" w:rsidP="008B234B">
      <w:pPr>
        <w:spacing w:line="0" w:lineRule="atLeast"/>
        <w:rPr>
          <w:rFonts w:ascii="Times New Roman" w:hAnsi="Times New Roman" w:cs="Times New Roman"/>
          <w:b/>
          <w:szCs w:val="24"/>
          <w:rPrChange w:id="3897" w:author="user" w:date="2023-09-20T22:33:00Z">
            <w:rPr>
              <w:rFonts w:ascii="Times New Roman" w:hAnsi="Times New Roman" w:cs="Times New Roman"/>
            </w:rPr>
          </w:rPrChange>
        </w:rPr>
      </w:pPr>
    </w:p>
    <w:p w:rsidR="00815768" w:rsidRPr="008B234B" w:rsidRDefault="00524054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898" w:author="user" w:date="2023-09-20T22:33:00Z">
            <w:rPr>
              <w:rFonts w:ascii="Times New Roman" w:hAnsi="Times New Roman" w:cs="Times New Roman"/>
            </w:rPr>
          </w:rPrChange>
        </w:rPr>
        <w:pPrChange w:id="389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r w:rsidRPr="008B234B"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 wp14:anchorId="28E114F7" wp14:editId="0419CE80">
            <wp:extent cx="5025863" cy="2540452"/>
            <wp:effectExtent l="0" t="0" r="381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2023" cy="25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D6" w:rsidRPr="008B234B" w:rsidRDefault="00276B35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3900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圖八：全民防衛動員署組織沿革</w:t>
      </w:r>
    </w:p>
    <w:p w:rsidR="00A27658" w:rsidRPr="008B234B" w:rsidRDefault="0044010A">
      <w:pPr>
        <w:spacing w:line="0" w:lineRule="atLeast"/>
        <w:jc w:val="both"/>
        <w:rPr>
          <w:rFonts w:ascii="Times New Roman" w:hAnsi="Times New Roman" w:cs="Times New Roman"/>
          <w:b/>
          <w:szCs w:val="24"/>
        </w:rPr>
        <w:pPrChange w:id="3901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902" w:author="user" w:date="2023-09-20T22:33:00Z">
            <w:rPr>
              <w:rFonts w:ascii="Times New Roman" w:hAnsi="Times New Roman" w:cs="Times New Roman" w:hint="eastAsia"/>
            </w:rPr>
          </w:rPrChange>
        </w:rPr>
        <w:t>資料來源：</w:t>
      </w:r>
    </w:p>
    <w:p w:rsidR="00E464D6" w:rsidRPr="008B234B" w:rsidRDefault="0044010A">
      <w:pPr>
        <w:spacing w:line="0" w:lineRule="atLeast"/>
        <w:jc w:val="both"/>
        <w:rPr>
          <w:rFonts w:ascii="Times New Roman" w:hAnsi="Times New Roman" w:cs="Times New Roman"/>
          <w:b/>
          <w:szCs w:val="24"/>
          <w:rPrChange w:id="3903" w:author="user" w:date="2023-09-20T22:33:00Z">
            <w:rPr>
              <w:rFonts w:ascii="Times New Roman" w:hAnsi="Times New Roman" w:cs="Times New Roman"/>
            </w:rPr>
          </w:rPrChange>
        </w:rPr>
        <w:pPrChange w:id="3904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905" w:author="user" w:date="2023-09-20T22:33:00Z">
            <w:rPr>
              <w:rFonts w:ascii="Times New Roman" w:hAnsi="Times New Roman" w:cs="Times New Roman" w:hint="eastAsia"/>
            </w:rPr>
          </w:rPrChange>
        </w:rPr>
        <w:t>國防部全民防衛動員署</w:t>
      </w:r>
      <w:del w:id="3906" w:author="DELL" w:date="2023-08-24T20:26:00Z">
        <w:r w:rsidR="00E464D6" w:rsidRPr="008B234B" w:rsidDel="001C3D58">
          <w:rPr>
            <w:rFonts w:ascii="Times New Roman" w:hAnsi="Times New Roman" w:cs="Times New Roman" w:hint="eastAsia"/>
            <w:b/>
            <w:szCs w:val="24"/>
            <w:rPrChange w:id="3907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首頁</w:delText>
        </w:r>
        <w:r w:rsidR="00E464D6" w:rsidRPr="008B234B" w:rsidDel="001C3D58">
          <w:rPr>
            <w:rFonts w:ascii="Times New Roman" w:hAnsi="Times New Roman" w:cs="Times New Roman"/>
            <w:b/>
            <w:szCs w:val="24"/>
            <w:rPrChange w:id="3908" w:author="user" w:date="2023-09-20T22:33:00Z">
              <w:rPr>
                <w:rFonts w:ascii="Times New Roman" w:hAnsi="Times New Roman" w:cs="Times New Roman"/>
              </w:rPr>
            </w:rPrChange>
          </w:rPr>
          <w:delText>&gt;</w:delText>
        </w:r>
        <w:r w:rsidR="00E464D6" w:rsidRPr="008B234B" w:rsidDel="001C3D58">
          <w:rPr>
            <w:rFonts w:ascii="Times New Roman" w:hAnsi="Times New Roman" w:cs="Times New Roman" w:hint="eastAsia"/>
            <w:b/>
            <w:szCs w:val="24"/>
            <w:rPrChange w:id="3909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關於本署</w:delText>
        </w:r>
        <w:r w:rsidR="00E464D6" w:rsidRPr="008B234B" w:rsidDel="001C3D58">
          <w:rPr>
            <w:rFonts w:ascii="Times New Roman" w:hAnsi="Times New Roman" w:cs="Times New Roman"/>
            <w:b/>
            <w:szCs w:val="24"/>
            <w:rPrChange w:id="3910" w:author="user" w:date="2023-09-20T22:33:00Z">
              <w:rPr>
                <w:rFonts w:ascii="Times New Roman" w:hAnsi="Times New Roman" w:cs="Times New Roman"/>
              </w:rPr>
            </w:rPrChange>
          </w:rPr>
          <w:delText>&gt;</w:delText>
        </w:r>
      </w:del>
      <w:ins w:id="3911" w:author="DELL" w:date="2023-08-24T20:26:00Z">
        <w:r w:rsidR="001C3D58" w:rsidRPr="008B234B">
          <w:rPr>
            <w:rFonts w:ascii="Times New Roman" w:hAnsi="Times New Roman" w:cs="Times New Roman"/>
            <w:b/>
            <w:szCs w:val="24"/>
            <w:rPrChange w:id="3912" w:author="user" w:date="2023-09-20T22:33:00Z">
              <w:rPr>
                <w:rFonts w:ascii="Times New Roman" w:hAnsi="Times New Roman" w:cs="Times New Roman"/>
              </w:rPr>
            </w:rPrChange>
          </w:rPr>
          <w:t>(</w:t>
        </w:r>
      </w:ins>
      <w:r w:rsidRPr="008B234B">
        <w:rPr>
          <w:rFonts w:ascii="Times New Roman" w:hAnsi="Times New Roman" w:cs="Times New Roman"/>
          <w:b/>
          <w:szCs w:val="24"/>
          <w:rPrChange w:id="3913" w:author="user" w:date="2023-09-20T22:33:00Z">
            <w:rPr>
              <w:rFonts w:ascii="Times New Roman" w:hAnsi="Times New Roman" w:cs="Times New Roman"/>
            </w:rPr>
          </w:rPrChange>
        </w:rPr>
        <w:t>2023</w:t>
      </w:r>
      <w:ins w:id="3914" w:author="DELL" w:date="2023-08-24T20:26:00Z">
        <w:r w:rsidR="001C3D58" w:rsidRPr="008B234B">
          <w:rPr>
            <w:rFonts w:ascii="Times New Roman" w:hAnsi="Times New Roman" w:cs="Times New Roman"/>
            <w:b/>
            <w:szCs w:val="24"/>
            <w:rPrChange w:id="3915" w:author="user" w:date="2023-09-20T22:33:00Z">
              <w:rPr>
                <w:rFonts w:ascii="Times New Roman" w:hAnsi="Times New Roman" w:cs="Times New Roman"/>
              </w:rPr>
            </w:rPrChange>
          </w:rPr>
          <w:t>)</w:t>
        </w:r>
      </w:ins>
      <w:r w:rsidRPr="008B234B">
        <w:rPr>
          <w:rFonts w:ascii="Times New Roman" w:hAnsi="Times New Roman" w:cs="Times New Roman" w:hint="eastAsia"/>
          <w:b/>
          <w:szCs w:val="24"/>
          <w:rPrChange w:id="3916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r w:rsidR="00E464D6" w:rsidRPr="008B234B">
        <w:rPr>
          <w:rFonts w:ascii="Times New Roman" w:hAnsi="Times New Roman" w:cs="Times New Roman" w:hint="eastAsia"/>
          <w:b/>
          <w:szCs w:val="24"/>
          <w:rPrChange w:id="3917" w:author="user" w:date="2023-09-20T22:33:00Z">
            <w:rPr>
              <w:rFonts w:ascii="Times New Roman" w:hAnsi="Times New Roman" w:cs="Times New Roman" w:hint="eastAsia"/>
            </w:rPr>
          </w:rPrChange>
        </w:rPr>
        <w:t>組織沿革。</w:t>
      </w:r>
      <w:r w:rsidR="00E464D6" w:rsidRPr="008B234B">
        <w:rPr>
          <w:rFonts w:ascii="Times New Roman" w:hAnsi="Times New Roman" w:cs="Times New Roman"/>
          <w:b/>
          <w:szCs w:val="24"/>
          <w:rPrChange w:id="391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356F2" w:rsidRPr="008B234B">
        <w:rPr>
          <w:rFonts w:ascii="Times New Roman" w:hAnsi="Times New Roman" w:cs="Times New Roman"/>
          <w:b/>
          <w:szCs w:val="24"/>
          <w:rPrChange w:id="3919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3920" w:author="user" w:date="2023-09-20T22:33:00Z">
            <w:rPr/>
          </w:rPrChange>
        </w:rPr>
        <w:instrText xml:space="preserve"> HYPERLINK "https://aodm.mnd.gov.tw/front/front.aspx?menu=051&amp;mCate=051" </w:instrText>
      </w:r>
      <w:r w:rsidR="005356F2" w:rsidRPr="008B234B">
        <w:rPr>
          <w:b/>
          <w:szCs w:val="24"/>
          <w:rPrChange w:id="3921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="00E464D6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3922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https://aodm.mnd.gov.tw/front/front.aspx?menu=051&amp;mCate=051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392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="00E464D6" w:rsidRPr="008B234B">
        <w:rPr>
          <w:rFonts w:ascii="Times New Roman" w:hAnsi="Times New Roman" w:cs="Times New Roman" w:hint="eastAsia"/>
          <w:b/>
          <w:szCs w:val="24"/>
          <w:rPrChange w:id="3924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="00E464D6" w:rsidRPr="008B234B">
        <w:rPr>
          <w:rFonts w:ascii="Times New Roman" w:hAnsi="Times New Roman" w:cs="Times New Roman"/>
          <w:b/>
          <w:szCs w:val="24"/>
          <w:rPrChange w:id="3925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="00E464D6" w:rsidRPr="008B234B">
        <w:rPr>
          <w:rFonts w:ascii="Times New Roman" w:hAnsi="Times New Roman" w:cs="Times New Roman" w:hint="eastAsia"/>
          <w:b/>
          <w:szCs w:val="24"/>
          <w:rPrChange w:id="3926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="00E464D6" w:rsidRPr="008B234B">
        <w:rPr>
          <w:rFonts w:ascii="Times New Roman" w:hAnsi="Times New Roman" w:cs="Times New Roman"/>
          <w:b/>
          <w:szCs w:val="24"/>
          <w:rPrChange w:id="3927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="00E464D6" w:rsidRPr="008B234B">
        <w:rPr>
          <w:rFonts w:ascii="Times New Roman" w:hAnsi="Times New Roman" w:cs="Times New Roman" w:hint="eastAsia"/>
          <w:b/>
          <w:szCs w:val="24"/>
          <w:rPrChange w:id="3928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="00E464D6" w:rsidRPr="008B234B">
        <w:rPr>
          <w:rFonts w:ascii="Times New Roman" w:hAnsi="Times New Roman" w:cs="Times New Roman"/>
          <w:b/>
          <w:szCs w:val="24"/>
          <w:rPrChange w:id="3929" w:author="user" w:date="2023-09-20T22:33:00Z">
            <w:rPr>
              <w:rFonts w:ascii="Times New Roman" w:hAnsi="Times New Roman" w:cs="Times New Roman"/>
            </w:rPr>
          </w:rPrChange>
        </w:rPr>
        <w:t>23</w:t>
      </w:r>
      <w:r w:rsidR="00E464D6" w:rsidRPr="008B234B">
        <w:rPr>
          <w:rFonts w:ascii="Times New Roman" w:hAnsi="Times New Roman" w:cs="Times New Roman" w:hint="eastAsia"/>
          <w:b/>
          <w:szCs w:val="24"/>
          <w:rPrChange w:id="3930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  <w:ins w:id="3931" w:author="DELL" w:date="2023-08-24T20:26:00Z">
        <w:r w:rsidR="001C3D58" w:rsidRPr="008B234B">
          <w:rPr>
            <w:rFonts w:ascii="Times New Roman" w:hAnsi="Times New Roman" w:cs="Times New Roman" w:hint="eastAsia"/>
            <w:b/>
            <w:szCs w:val="24"/>
            <w:rPrChange w:id="3932" w:author="user" w:date="2023-09-20T22:33:00Z">
              <w:rPr>
                <w:rFonts w:ascii="Times New Roman" w:hAnsi="Times New Roman" w:cs="Times New Roman" w:hint="eastAsia"/>
              </w:rPr>
            </w:rPrChange>
          </w:rPr>
          <w:t>經由作者</w:t>
        </w:r>
      </w:ins>
      <w:r w:rsidR="00AE05FC" w:rsidRPr="008B234B">
        <w:rPr>
          <w:rFonts w:ascii="Times New Roman" w:hAnsi="Times New Roman" w:cs="Times New Roman" w:hint="eastAsia"/>
          <w:b/>
          <w:szCs w:val="24"/>
          <w:rPrChange w:id="3933" w:author="user" w:date="2023-09-20T22:33:00Z">
            <w:rPr>
              <w:rFonts w:ascii="Times New Roman" w:hAnsi="Times New Roman" w:cs="Times New Roman" w:hint="eastAsia"/>
            </w:rPr>
          </w:rPrChange>
        </w:rPr>
        <w:t>參考</w:t>
      </w:r>
      <w:r w:rsidR="0068742D" w:rsidRPr="008B234B">
        <w:rPr>
          <w:rFonts w:ascii="Times New Roman" w:hAnsi="Times New Roman" w:cs="Times New Roman" w:hint="eastAsia"/>
          <w:b/>
          <w:szCs w:val="24"/>
          <w:rPrChange w:id="3934" w:author="user" w:date="2023-09-20T22:33:00Z">
            <w:rPr>
              <w:rFonts w:ascii="Times New Roman" w:hAnsi="Times New Roman" w:cs="Times New Roman" w:hint="eastAsia"/>
            </w:rPr>
          </w:rPrChange>
        </w:rPr>
        <w:t>繪製。</w:t>
      </w:r>
    </w:p>
    <w:p w:rsidR="00E464D6" w:rsidRPr="008B234B" w:rsidRDefault="00E464D6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b/>
          <w:szCs w:val="24"/>
          <w:rPrChange w:id="3935" w:author="user" w:date="2023-09-20T22:33:00Z">
            <w:rPr>
              <w:rFonts w:ascii="Times New Roman" w:hAnsi="Times New Roman" w:cs="Times New Roman"/>
            </w:rPr>
          </w:rPrChange>
        </w:rPr>
        <w:pPrChange w:id="3936" w:author="user" w:date="2023-09-20T22:33:00Z">
          <w:pPr>
            <w:spacing w:line="360" w:lineRule="auto"/>
            <w:ind w:firstLineChars="200" w:firstLine="480"/>
            <w:jc w:val="both"/>
          </w:pPr>
        </w:pPrChange>
      </w:pPr>
    </w:p>
    <w:p w:rsidR="00956957" w:rsidRPr="008B234B" w:rsidRDefault="0080663D">
      <w:pPr>
        <w:spacing w:line="0" w:lineRule="atLeast"/>
        <w:ind w:firstLineChars="200" w:firstLine="480"/>
        <w:jc w:val="both"/>
        <w:rPr>
          <w:rFonts w:ascii="Times New Roman" w:hAnsi="Times New Roman" w:cs="Times New Roman"/>
          <w:szCs w:val="24"/>
        </w:rPr>
        <w:pPrChange w:id="3937" w:author="user" w:date="2023-09-20T22:33:00Z">
          <w:pPr>
            <w:pStyle w:val="1"/>
            <w:jc w:val="center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393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面對敵情日漸升高</w:t>
      </w:r>
      <w:r w:rsidR="009A748A">
        <w:rPr>
          <w:rFonts w:ascii="Times New Roman" w:hAnsi="Times New Roman" w:cs="Times New Roman"/>
          <w:b/>
          <w:szCs w:val="24"/>
        </w:rPr>
        <w:t>、敵機持</w:t>
      </w:r>
      <w:r w:rsidR="009A748A">
        <w:rPr>
          <w:rFonts w:ascii="Times New Roman" w:hAnsi="Times New Roman" w:cs="Times New Roman" w:hint="eastAsia"/>
          <w:b/>
          <w:szCs w:val="24"/>
        </w:rPr>
        <w:t>續</w:t>
      </w:r>
      <w:r w:rsidR="009A748A">
        <w:rPr>
          <w:rFonts w:ascii="Times New Roman" w:hAnsi="Times New Roman" w:cs="Times New Roman"/>
          <w:b/>
          <w:szCs w:val="24"/>
        </w:rPr>
        <w:t>繞台</w:t>
      </w:r>
      <w:r w:rsidRPr="008B234B">
        <w:rPr>
          <w:rFonts w:ascii="Times New Roman" w:hAnsi="Times New Roman" w:cs="Times New Roman" w:hint="eastAsia"/>
          <w:b/>
          <w:szCs w:val="24"/>
          <w:rPrChange w:id="393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的相關威脅，循</w:t>
      </w:r>
      <w:ins w:id="3940" w:author="DELL" w:date="2023-08-24T20:29:00Z">
        <w:r w:rsidR="006D7A18" w:rsidRPr="008B234B">
          <w:rPr>
            <w:rFonts w:ascii="Times New Roman" w:hAnsi="Times New Roman" w:cs="Times New Roman" w:hint="eastAsia"/>
            <w:b/>
            <w:szCs w:val="24"/>
            <w:rPrChange w:id="3941" w:author="user" w:date="2023-09-20T22:33:00Z">
              <w:rPr>
                <w:rFonts w:ascii="Times New Roman" w:hAnsi="Times New Roman" w:cs="Times New Roman" w:hint="eastAsia"/>
                <w:b w:val="0"/>
                <w:bCs w:val="0"/>
              </w:rPr>
            </w:rPrChange>
          </w:rPr>
          <w:t>蔡</w:t>
        </w:r>
      </w:ins>
      <w:r w:rsidR="00F85D7A" w:rsidRPr="008B234B">
        <w:rPr>
          <w:rFonts w:ascii="Times New Roman" w:hAnsi="Times New Roman" w:cs="Times New Roman" w:hint="eastAsia"/>
          <w:b/>
          <w:szCs w:val="24"/>
          <w:rPrChange w:id="394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總統</w:t>
      </w:r>
      <w:r w:rsidR="00F85D7A" w:rsidRPr="008B234B">
        <w:rPr>
          <w:rFonts w:ascii="Times New Roman" w:hAnsi="Times New Roman" w:cs="Times New Roman"/>
          <w:b/>
          <w:szCs w:val="24"/>
        </w:rPr>
        <w:t>「推動後備動員改革」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4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及「</w:t>
      </w:r>
      <w:r w:rsidR="00F85D7A" w:rsidRPr="008B234B">
        <w:rPr>
          <w:rFonts w:ascii="Times New Roman" w:hAnsi="Times New Roman" w:cs="Times New Roman"/>
          <w:b/>
          <w:szCs w:val="24"/>
        </w:rPr>
        <w:t>常後部隊一體、後備動員合一、跨部會合作</w:t>
      </w:r>
      <w:r w:rsidRPr="008B234B">
        <w:rPr>
          <w:rFonts w:ascii="Times New Roman" w:hAnsi="Times New Roman" w:cs="Times New Roman"/>
          <w:b/>
          <w:szCs w:val="24"/>
        </w:rPr>
        <w:t>」</w:t>
      </w:r>
      <w:r w:rsidRPr="008B234B">
        <w:rPr>
          <w:rFonts w:ascii="Times New Roman" w:hAnsi="Times New Roman" w:cs="Times New Roman" w:hint="eastAsia"/>
          <w:b/>
          <w:szCs w:val="24"/>
          <w:rPrChange w:id="394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方針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4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</w:t>
      </w:r>
      <w:r w:rsidRPr="008B234B">
        <w:rPr>
          <w:rFonts w:ascii="Times New Roman" w:hAnsi="Times New Roman" w:cs="Times New Roman" w:hint="eastAsia"/>
          <w:b/>
          <w:szCs w:val="24"/>
          <w:rPrChange w:id="394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因應充分發揮跨機關組織聯合運作之效能，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4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於</w:t>
      </w:r>
      <w:r w:rsidR="000F502B" w:rsidRPr="008B234B">
        <w:rPr>
          <w:rFonts w:ascii="Times New Roman" w:hAnsi="Times New Roman" w:cs="Times New Roman" w:hint="eastAsia"/>
          <w:b/>
          <w:szCs w:val="24"/>
          <w:rPrChange w:id="394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中華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4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民國</w:t>
      </w:r>
      <w:r w:rsidR="00F85D7A" w:rsidRPr="008B234B">
        <w:rPr>
          <w:rFonts w:ascii="Times New Roman" w:hAnsi="Times New Roman" w:cs="Times New Roman"/>
          <w:b/>
          <w:szCs w:val="24"/>
          <w:rPrChange w:id="3950" w:author="user" w:date="2023-09-20T22:33:00Z">
            <w:rPr>
              <w:rFonts w:ascii="Times New Roman" w:hAnsi="Times New Roman" w:cs="Times New Roman"/>
              <w:b w:val="0"/>
              <w:bCs w:val="0"/>
            </w:rPr>
          </w:rPrChange>
        </w:rPr>
        <w:t>111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51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年</w:t>
      </w:r>
      <w:r w:rsidR="00F85D7A" w:rsidRPr="008B234B">
        <w:rPr>
          <w:rFonts w:ascii="Times New Roman" w:hAnsi="Times New Roman" w:cs="Times New Roman"/>
          <w:b/>
          <w:szCs w:val="24"/>
          <w:rPrChange w:id="3952" w:author="user" w:date="2023-09-20T22:33:00Z">
            <w:rPr>
              <w:rFonts w:ascii="Times New Roman" w:hAnsi="Times New Roman" w:cs="Times New Roman"/>
              <w:b w:val="0"/>
              <w:bCs w:val="0"/>
            </w:rPr>
          </w:rPrChange>
        </w:rPr>
        <w:t>1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5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月</w:t>
      </w:r>
      <w:r w:rsidR="00F85D7A" w:rsidRPr="008B234B">
        <w:rPr>
          <w:rFonts w:ascii="Times New Roman" w:hAnsi="Times New Roman" w:cs="Times New Roman"/>
          <w:b/>
          <w:szCs w:val="24"/>
          <w:rPrChange w:id="3954" w:author="user" w:date="2023-09-20T22:33:00Z">
            <w:rPr>
              <w:rFonts w:ascii="Times New Roman" w:hAnsi="Times New Roman" w:cs="Times New Roman"/>
              <w:b w:val="0"/>
              <w:bCs w:val="0"/>
            </w:rPr>
          </w:rPrChange>
        </w:rPr>
        <w:t>1</w:t>
      </w:r>
      <w:r w:rsidR="0024478D" w:rsidRPr="008B234B">
        <w:rPr>
          <w:rFonts w:ascii="Times New Roman" w:hAnsi="Times New Roman" w:cs="Times New Roman" w:hint="eastAsia"/>
          <w:b/>
          <w:szCs w:val="24"/>
          <w:rPrChange w:id="395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日設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5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立</w:t>
      </w:r>
      <w:r w:rsidR="00F85D7A" w:rsidRPr="008B234B">
        <w:rPr>
          <w:rFonts w:ascii="Times New Roman" w:hAnsi="Times New Roman" w:cs="Times New Roman"/>
          <w:b/>
          <w:szCs w:val="24"/>
        </w:rPr>
        <w:t>「全民防衛動員署」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5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</w:t>
      </w:r>
      <w:r w:rsidR="0024478D" w:rsidRPr="008B234B">
        <w:rPr>
          <w:rFonts w:ascii="Times New Roman" w:hAnsi="Times New Roman" w:cs="Times New Roman" w:hint="eastAsia"/>
          <w:b/>
          <w:szCs w:val="24"/>
          <w:rPrChange w:id="395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負責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5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協調各部會動員政策規劃</w:t>
      </w:r>
      <w:r w:rsidR="0024478D" w:rsidRPr="008B234B">
        <w:rPr>
          <w:rFonts w:ascii="Times New Roman" w:hAnsi="Times New Roman" w:cs="Times New Roman" w:hint="eastAsia"/>
          <w:b/>
          <w:szCs w:val="24"/>
          <w:rPrChange w:id="3960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和實施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61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，建構全民</w:t>
      </w:r>
      <w:r w:rsidR="003363DD" w:rsidRPr="008B234B">
        <w:rPr>
          <w:rFonts w:ascii="Times New Roman" w:hAnsi="Times New Roman" w:cs="Times New Roman" w:hint="eastAsia"/>
          <w:b/>
          <w:szCs w:val="24"/>
          <w:rPrChange w:id="396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群</w:t>
      </w:r>
      <w:r w:rsidR="000F502B" w:rsidRPr="008B234B">
        <w:rPr>
          <w:rFonts w:ascii="Times New Roman" w:hAnsi="Times New Roman" w:cs="Times New Roman" w:hint="eastAsia"/>
          <w:b/>
          <w:szCs w:val="24"/>
          <w:rPrChange w:id="396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體</w:t>
      </w:r>
      <w:r w:rsidR="003363DD" w:rsidRPr="008B234B">
        <w:rPr>
          <w:rFonts w:ascii="Times New Roman" w:hAnsi="Times New Roman" w:cs="Times New Roman" w:hint="eastAsia"/>
          <w:b/>
          <w:szCs w:val="24"/>
          <w:rPrChange w:id="396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合力</w:t>
      </w:r>
      <w:r w:rsidR="000F502B" w:rsidRPr="008B234B">
        <w:rPr>
          <w:rFonts w:ascii="Times New Roman" w:hAnsi="Times New Roman" w:cs="Times New Roman" w:hint="eastAsia"/>
          <w:b/>
          <w:szCs w:val="24"/>
          <w:rPrChange w:id="396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支援軍事作戰及協力</w:t>
      </w:r>
      <w:r w:rsidR="008C32FD" w:rsidRPr="008B234B">
        <w:rPr>
          <w:rFonts w:ascii="Times New Roman" w:hAnsi="Times New Roman" w:cs="Times New Roman" w:hint="eastAsia"/>
          <w:b/>
          <w:szCs w:val="24"/>
          <w:rPrChange w:id="396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共同防救</w:t>
      </w:r>
      <w:r w:rsidR="000F502B" w:rsidRPr="008B234B">
        <w:rPr>
          <w:rFonts w:ascii="Times New Roman" w:hAnsi="Times New Roman" w:cs="Times New Roman" w:hint="eastAsia"/>
          <w:b/>
          <w:szCs w:val="24"/>
          <w:rPrChange w:id="396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災害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6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措施</w:t>
      </w:r>
      <w:r w:rsidR="000F502B" w:rsidRPr="008B234B">
        <w:rPr>
          <w:rFonts w:ascii="Times New Roman" w:hAnsi="Times New Roman" w:cs="Times New Roman" w:hint="eastAsia"/>
          <w:b/>
          <w:szCs w:val="24"/>
          <w:rPrChange w:id="396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</w:t>
      </w:r>
      <w:r w:rsidR="003363DD" w:rsidRPr="008B234B">
        <w:rPr>
          <w:rFonts w:ascii="Times New Roman" w:hAnsi="Times New Roman" w:cs="Times New Roman" w:hint="eastAsia"/>
          <w:b/>
          <w:szCs w:val="24"/>
          <w:rPrChange w:id="3970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配合軍事行動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71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以因應未來各種危險</w:t>
      </w:r>
      <w:r w:rsidR="003363DD" w:rsidRPr="008B234B">
        <w:rPr>
          <w:rFonts w:ascii="Times New Roman" w:hAnsi="Times New Roman" w:cs="Times New Roman" w:hint="eastAsia"/>
          <w:b/>
          <w:szCs w:val="24"/>
          <w:rPrChange w:id="397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與挑戰</w:t>
      </w:r>
      <w:r w:rsidR="0024478D" w:rsidRPr="008B234B">
        <w:rPr>
          <w:rFonts w:ascii="Times New Roman" w:hAnsi="Times New Roman" w:cs="Times New Roman" w:hint="eastAsia"/>
          <w:b/>
          <w:szCs w:val="24"/>
          <w:rPrChange w:id="397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。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7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另</w:t>
      </w:r>
      <w:r w:rsidR="003363DD" w:rsidRPr="008B234B">
        <w:rPr>
          <w:rFonts w:ascii="Times New Roman" w:hAnsi="Times New Roman" w:cs="Times New Roman" w:hint="eastAsia"/>
          <w:b/>
          <w:szCs w:val="24"/>
          <w:rPrChange w:id="397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外，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7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為了實現統一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7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lastRenderedPageBreak/>
        <w:t>一致的權限管理系統，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78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將原屬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79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於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80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國防部</w:t>
      </w:r>
      <w:r w:rsidR="00F85D7A" w:rsidRPr="008B234B">
        <w:rPr>
          <w:rFonts w:ascii="Times New Roman" w:hAnsi="Times New Roman" w:cs="Times New Roman"/>
          <w:b/>
          <w:szCs w:val="24"/>
        </w:rPr>
        <w:t>「後備指揮部」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81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改</w:t>
      </w:r>
      <w:r w:rsidR="00443580" w:rsidRPr="008B234B">
        <w:rPr>
          <w:rFonts w:ascii="Times New Roman" w:hAnsi="Times New Roman" w:cs="Times New Roman" w:hint="eastAsia"/>
          <w:b/>
          <w:szCs w:val="24"/>
          <w:rPrChange w:id="3982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屬於</w:t>
      </w:r>
      <w:r w:rsidR="00F85D7A" w:rsidRPr="008B234B">
        <w:rPr>
          <w:rFonts w:ascii="Times New Roman" w:hAnsi="Times New Roman" w:cs="Times New Roman"/>
          <w:b/>
          <w:szCs w:val="24"/>
        </w:rPr>
        <w:t>「全民防衛動員署」，形成動員體系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83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去繁就簡及事權的統一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84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，達成</w:t>
      </w:r>
      <w:r w:rsidR="00F85D7A" w:rsidRPr="008B234B">
        <w:rPr>
          <w:rFonts w:ascii="Times New Roman" w:hAnsi="Times New Roman" w:cs="Times New Roman"/>
          <w:b/>
          <w:szCs w:val="24"/>
        </w:rPr>
        <w:t>「後備動員合一」</w:t>
      </w:r>
      <w:r w:rsidR="00443580" w:rsidRPr="008B234B">
        <w:rPr>
          <w:rFonts w:ascii="Times New Roman" w:hAnsi="Times New Roman" w:cs="Times New Roman" w:hint="eastAsia"/>
          <w:b/>
          <w:szCs w:val="24"/>
          <w:rPrChange w:id="3985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的</w:t>
      </w:r>
      <w:r w:rsidR="00526261" w:rsidRPr="008B234B">
        <w:rPr>
          <w:rFonts w:ascii="Times New Roman" w:hAnsi="Times New Roman" w:cs="Times New Roman" w:hint="eastAsia"/>
          <w:b/>
          <w:szCs w:val="24"/>
          <w:rPrChange w:id="3986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宗旨</w:t>
      </w:r>
      <w:r w:rsidR="00F85D7A" w:rsidRPr="008B234B">
        <w:rPr>
          <w:rFonts w:ascii="Times New Roman" w:hAnsi="Times New Roman" w:cs="Times New Roman" w:hint="eastAsia"/>
          <w:b/>
          <w:szCs w:val="24"/>
          <w:rPrChange w:id="3987" w:author="user" w:date="2023-09-20T22:33:00Z">
            <w:rPr>
              <w:rFonts w:ascii="Times New Roman" w:hAnsi="Times New Roman" w:cs="Times New Roman" w:hint="eastAsia"/>
              <w:b w:val="0"/>
              <w:bCs w:val="0"/>
            </w:rPr>
          </w:rPrChange>
        </w:rPr>
        <w:t>。</w:t>
      </w:r>
      <w:r w:rsidR="00F85D7A" w:rsidRPr="008B234B">
        <w:rPr>
          <w:rStyle w:val="aa"/>
          <w:rFonts w:ascii="Times New Roman" w:hAnsi="Times New Roman" w:cs="Times New Roman"/>
          <w:b/>
          <w:szCs w:val="24"/>
          <w:rPrChange w:id="3988" w:author="user" w:date="2023-09-20T22:33:00Z">
            <w:rPr>
              <w:rStyle w:val="aa"/>
              <w:rFonts w:ascii="Times New Roman" w:hAnsi="Times New Roman" w:cs="Times New Roman"/>
              <w:b w:val="0"/>
              <w:bCs w:val="0"/>
            </w:rPr>
          </w:rPrChange>
        </w:rPr>
        <w:footnoteReference w:id="37"/>
      </w:r>
    </w:p>
    <w:bookmarkEnd w:id="3157"/>
    <w:p w:rsidR="00524054" w:rsidRPr="008B234B" w:rsidRDefault="00524054" w:rsidP="008B234B">
      <w:pPr>
        <w:spacing w:line="0" w:lineRule="atLeast"/>
        <w:ind w:firstLineChars="200" w:firstLine="480"/>
        <w:jc w:val="both"/>
        <w:rPr>
          <w:ins w:id="4008" w:author="user" w:date="2023-09-20T21:40:00Z"/>
          <w:rFonts w:ascii="Times New Roman" w:hAnsi="Times New Roman" w:cs="Times New Roman"/>
          <w:b/>
          <w:szCs w:val="24"/>
        </w:rPr>
      </w:pPr>
    </w:p>
    <w:p w:rsidR="00B464C4" w:rsidRPr="008B234B" w:rsidRDefault="00CC372E">
      <w:pPr>
        <w:pStyle w:val="1"/>
        <w:spacing w:line="0" w:lineRule="atLeast"/>
        <w:rPr>
          <w:rFonts w:ascii="Times New Roman" w:eastAsiaTheme="minorEastAsia" w:hAnsi="Times New Roman" w:cs="Times New Roman"/>
          <w:sz w:val="24"/>
          <w:szCs w:val="24"/>
          <w:rPrChange w:id="4009" w:author="user" w:date="2023-09-20T22:33:00Z">
            <w:rPr>
              <w:rFonts w:ascii="Times New Roman" w:eastAsiaTheme="minorEastAsia" w:hAnsi="Times New Roman" w:cs="Times New Roman"/>
            </w:rPr>
          </w:rPrChange>
        </w:rPr>
        <w:pPrChange w:id="4010" w:author="user" w:date="2023-09-20T22:33:00Z">
          <w:pPr>
            <w:pStyle w:val="1"/>
            <w:jc w:val="center"/>
          </w:pPr>
        </w:pPrChange>
      </w:pPr>
      <w:r w:rsidRPr="008B234B">
        <w:rPr>
          <w:rFonts w:ascii="Times New Roman" w:eastAsiaTheme="minorEastAsia" w:hAnsi="Times New Roman" w:cs="Times New Roman" w:hint="eastAsia"/>
          <w:sz w:val="24"/>
          <w:szCs w:val="24"/>
          <w:rPrChange w:id="4011" w:author="user" w:date="2023-09-20T22:33:00Z">
            <w:rPr>
              <w:rFonts w:ascii="Times New Roman" w:eastAsiaTheme="minorEastAsia" w:hAnsi="Times New Roman" w:cs="Times New Roman" w:hint="eastAsia"/>
            </w:rPr>
          </w:rPrChange>
        </w:rPr>
        <w:t>參考文獻</w:t>
      </w:r>
    </w:p>
    <w:p w:rsidR="006B636E" w:rsidRPr="008B234B" w:rsidDel="00300235" w:rsidRDefault="000276BA">
      <w:pPr>
        <w:spacing w:line="0" w:lineRule="atLeast"/>
        <w:jc w:val="both"/>
        <w:rPr>
          <w:del w:id="4012" w:author="DELL" w:date="2023-08-24T20:37:00Z"/>
          <w:rFonts w:ascii="Times New Roman" w:hAnsi="Times New Roman" w:cs="Times New Roman"/>
          <w:b/>
          <w:szCs w:val="24"/>
          <w:rPrChange w:id="4013" w:author="user" w:date="2023-09-20T22:33:00Z">
            <w:rPr>
              <w:del w:id="4014" w:author="DELL" w:date="2023-08-24T20:37:00Z"/>
              <w:rFonts w:ascii="Times New Roman" w:hAnsi="Times New Roman" w:cs="Times New Roman"/>
            </w:rPr>
          </w:rPrChange>
        </w:rPr>
        <w:pPrChange w:id="4015" w:author="user" w:date="2023-09-20T22:33:00Z">
          <w:pPr>
            <w:spacing w:line="360" w:lineRule="auto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</w:rPr>
        <w:t>青年日報</w:t>
      </w:r>
      <w:del w:id="4016" w:author="DELL" w:date="2023-08-24T20:37:00Z">
        <w:r w:rsidR="006B636E" w:rsidRPr="008B234B" w:rsidDel="00300235">
          <w:rPr>
            <w:rFonts w:ascii="Times New Roman" w:hAnsi="Times New Roman" w:cs="Times New Roman"/>
            <w:b/>
            <w:szCs w:val="24"/>
            <w:rPrChange w:id="4017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* </w:delText>
        </w:r>
        <w:r w:rsidR="006B636E" w:rsidRPr="008B234B" w:rsidDel="00300235">
          <w:rPr>
            <w:rFonts w:ascii="Times New Roman" w:hAnsi="Times New Roman" w:cs="Times New Roman" w:hint="eastAsia"/>
            <w:b/>
            <w:szCs w:val="24"/>
            <w:rPrChange w:id="401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作者感謝匿名審稿人及編輯委員惠予本篇文章的諸多寶貴建議，若本文尚有任何疏漏，本文所有文責皆當由作者自負。</w:delText>
        </w:r>
      </w:del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19" w:author="user" w:date="2023-09-20T22:33:00Z">
            <w:rPr>
              <w:rFonts w:ascii="Times New Roman" w:hAnsi="Times New Roman" w:cs="Times New Roman"/>
            </w:rPr>
          </w:rPrChange>
        </w:rPr>
        <w:pPrChange w:id="4020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021" w:author="user" w:date="2023-09-20T22:33:00Z">
            <w:rPr>
              <w:rFonts w:ascii="Times New Roman" w:hAnsi="Times New Roman" w:cs="Times New Roman" w:hint="eastAsia"/>
            </w:rPr>
          </w:rPrChange>
        </w:rPr>
        <w:t>【社論】</w:t>
      </w:r>
      <w:r w:rsidRPr="008B234B">
        <w:rPr>
          <w:rFonts w:ascii="Times New Roman" w:hAnsi="Times New Roman" w:cs="Times New Roman"/>
          <w:b/>
          <w:szCs w:val="24"/>
          <w:rPrChange w:id="4022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023" w:author="user" w:date="2023-09-20T22:33:00Z">
            <w:rPr>
              <w:rFonts w:ascii="Times New Roman" w:hAnsi="Times New Roman" w:cs="Times New Roman" w:hint="eastAsia"/>
            </w:rPr>
          </w:rPrChange>
        </w:rPr>
        <w:t>，前瞻無人機發展</w:t>
      </w:r>
      <w:r w:rsidRPr="008B234B">
        <w:rPr>
          <w:rFonts w:ascii="Times New Roman" w:hAnsi="Times New Roman" w:cs="Times New Roman"/>
          <w:b/>
          <w:szCs w:val="24"/>
          <w:rPrChange w:id="4024" w:author="user" w:date="2023-09-20T22:33:00Z">
            <w:rPr>
              <w:rFonts w:ascii="Times New Roman" w:hAnsi="Times New Roman" w:cs="Times New Roman"/>
            </w:rPr>
          </w:rPrChange>
        </w:rPr>
        <w:t> </w:t>
      </w:r>
      <w:r w:rsidRPr="008B234B">
        <w:rPr>
          <w:rFonts w:ascii="Times New Roman" w:hAnsi="Times New Roman" w:cs="Times New Roman" w:hint="eastAsia"/>
          <w:b/>
          <w:szCs w:val="24"/>
          <w:rPrChange w:id="4025" w:author="user" w:date="2023-09-20T22:33:00Z">
            <w:rPr>
              <w:rFonts w:ascii="Times New Roman" w:hAnsi="Times New Roman" w:cs="Times New Roman" w:hint="eastAsia"/>
            </w:rPr>
          </w:rPrChange>
        </w:rPr>
        <w:t>強化國防安全效益。</w:t>
      </w:r>
      <w:r w:rsidRPr="008B234B">
        <w:rPr>
          <w:rFonts w:ascii="Times New Roman" w:hAnsi="Times New Roman" w:cs="Times New Roman"/>
          <w:b/>
          <w:szCs w:val="24"/>
          <w:rPrChange w:id="4026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356F2" w:rsidRPr="008B234B">
        <w:rPr>
          <w:rFonts w:ascii="Times New Roman" w:hAnsi="Times New Roman" w:cs="Times New Roman"/>
          <w:b/>
          <w:szCs w:val="24"/>
          <w:rPrChange w:id="4027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028" w:author="user" w:date="2023-09-20T22:33:00Z">
            <w:rPr/>
          </w:rPrChange>
        </w:rPr>
        <w:instrText xml:space="preserve"> HYPERLINK "https://www.ydn.com.tw/news/newsInsidePage?chapterID=1583132&amp;type=forum" </w:instrText>
      </w:r>
      <w:r w:rsidR="005356F2" w:rsidRPr="008B234B">
        <w:rPr>
          <w:b/>
          <w:szCs w:val="24"/>
          <w:rPrChange w:id="4029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30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https://www.ydn.com.tw/news/newsInsidePage?chapterID=1583132&amp;type=forum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31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032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033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034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035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036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037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038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039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40" w:author="user" w:date="2023-09-20T22:33:00Z">
            <w:rPr>
              <w:rFonts w:ascii="Times New Roman" w:hAnsi="Times New Roman" w:cs="Times New Roman"/>
            </w:rPr>
          </w:rPrChange>
        </w:rPr>
        <w:pPrChange w:id="4041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/>
          <w:b/>
          <w:szCs w:val="24"/>
          <w:rPrChange w:id="4042" w:author="user" w:date="2023-09-20T22:33:00Z">
            <w:rPr>
              <w:rFonts w:ascii="Times New Roman" w:hAnsi="Times New Roman" w:cs="Times New Roman"/>
            </w:rPr>
          </w:rPrChange>
        </w:rPr>
        <w:t>Abby Huang(2022)</w:t>
      </w:r>
      <w:r w:rsidRPr="008B234B">
        <w:rPr>
          <w:rFonts w:ascii="Times New Roman" w:hAnsi="Times New Roman" w:cs="Times New Roman" w:hint="eastAsia"/>
          <w:b/>
          <w:szCs w:val="24"/>
          <w:rPrChange w:id="4043" w:author="user" w:date="2023-09-20T22:33:00Z">
            <w:rPr>
              <w:rFonts w:ascii="Times New Roman" w:hAnsi="Times New Roman" w:cs="Times New Roman" w:hint="eastAsia"/>
            </w:rPr>
          </w:rPrChange>
        </w:rPr>
        <w:t>，我國戰時動員準備計劃太複雜，學者籲一定要簡化、這是烏軍勝過俄羅斯的關鍵原因。</w:t>
      </w:r>
      <w:r w:rsidR="00211D43" w:rsidRPr="008B234B">
        <w:rPr>
          <w:rFonts w:ascii="Times New Roman" w:hAnsi="Times New Roman" w:cs="Times New Roman"/>
          <w:b/>
          <w:szCs w:val="24"/>
          <w:rPrChange w:id="4044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4045" w:author="user" w:date="2023-09-20T22:33:00Z">
            <w:rPr/>
          </w:rPrChange>
        </w:rPr>
        <w:instrText xml:space="preserve"> HYPERLINK "https://www.thenewslens.com/article/178602" </w:instrText>
      </w:r>
      <w:r w:rsidR="00211D43" w:rsidRPr="008B234B">
        <w:rPr>
          <w:b/>
          <w:szCs w:val="24"/>
          <w:rPrChange w:id="404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47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https://www.thenewslens.com/article/178602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48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049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050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051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052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053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054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055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056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57" w:author="user" w:date="2023-09-20T22:33:00Z">
            <w:rPr>
              <w:rFonts w:ascii="Times New Roman" w:hAnsi="Times New Roman" w:cs="Times New Roman"/>
            </w:rPr>
          </w:rPrChange>
        </w:rPr>
        <w:pPrChange w:id="4058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059" w:author="user" w:date="2023-09-20T22:33:00Z">
            <w:rPr>
              <w:rFonts w:ascii="Times New Roman" w:hAnsi="Times New Roman" w:cs="Times New Roman" w:hint="eastAsia"/>
            </w:rPr>
          </w:rPrChange>
        </w:rPr>
        <w:t>民防團隊常年訓練教材</w:t>
      </w:r>
      <w:r w:rsidRPr="008B234B">
        <w:rPr>
          <w:rFonts w:ascii="Times New Roman" w:hAnsi="Times New Roman" w:cs="Times New Roman"/>
          <w:b/>
          <w:szCs w:val="24"/>
          <w:rPrChange w:id="4060" w:author="user" w:date="2023-09-20T22:33:00Z">
            <w:rPr>
              <w:rFonts w:ascii="Times New Roman" w:hAnsi="Times New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Cs w:val="24"/>
          <w:rPrChange w:id="4061" w:author="user" w:date="2023-09-20T22:33:00Z">
            <w:rPr>
              <w:rFonts w:ascii="Times New Roman" w:hAnsi="Times New Roman" w:cs="Times New Roman" w:hint="eastAsia"/>
            </w:rPr>
          </w:rPrChange>
        </w:rPr>
        <w:t>，民防相關法令及組訓作業流程。</w:t>
      </w:r>
    </w:p>
    <w:p w:rsidR="006B636E" w:rsidRPr="008B234B" w:rsidRDefault="000276BA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62" w:author="user" w:date="2023-09-20T22:33:00Z">
            <w:rPr>
              <w:rFonts w:ascii="Times New Roman" w:hAnsi="Times New Roman" w:cs="Times New Roman"/>
            </w:rPr>
          </w:rPrChange>
        </w:rPr>
        <w:pPrChange w:id="4063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064" w:author="user" w:date="2023-09-20T22:33:00Z">
            <w:rPr>
              <w:rFonts w:ascii="Times New Roman" w:hAnsi="Times New Roman" w:cs="Times New Roman" w:hint="eastAsia"/>
            </w:rPr>
          </w:rPrChange>
        </w:rPr>
        <w:t>內政部</w:t>
      </w:r>
      <w:r w:rsidRPr="008B234B">
        <w:rPr>
          <w:rFonts w:ascii="Times New Roman" w:hAnsi="Times New Roman" w:cs="Times New Roman"/>
          <w:b/>
          <w:szCs w:val="24"/>
        </w:rPr>
        <w:t>（</w:t>
      </w:r>
      <w:r w:rsidRPr="008B234B">
        <w:rPr>
          <w:rFonts w:ascii="Times New Roman" w:hAnsi="Times New Roman" w:cs="Times New Roman"/>
          <w:b/>
          <w:szCs w:val="24"/>
        </w:rPr>
        <w:t>2022</w:t>
      </w:r>
      <w:r w:rsidRPr="008B234B">
        <w:rPr>
          <w:rFonts w:ascii="Times New Roman" w:hAnsi="Times New Roman" w:cs="Times New Roman"/>
          <w:b/>
          <w:szCs w:val="24"/>
        </w:rPr>
        <w:t>），</w:t>
      </w:r>
      <w:r w:rsidR="006B636E" w:rsidRPr="008B234B">
        <w:rPr>
          <w:rFonts w:ascii="Times New Roman" w:hAnsi="Times New Roman" w:cs="Times New Roman" w:hint="eastAsia"/>
          <w:b/>
          <w:szCs w:val="24"/>
          <w:rPrChange w:id="4065" w:author="user" w:date="2023-09-20T22:33:00Z">
            <w:rPr>
              <w:rFonts w:ascii="Times New Roman" w:hAnsi="Times New Roman" w:cs="Times New Roman" w:hint="eastAsia"/>
            </w:rPr>
          </w:rPrChange>
        </w:rPr>
        <w:t>民國</w:t>
      </w:r>
      <w:r w:rsidR="006B636E" w:rsidRPr="008B234B">
        <w:rPr>
          <w:rFonts w:ascii="Times New Roman" w:hAnsi="Times New Roman" w:cs="Times New Roman"/>
          <w:b/>
          <w:szCs w:val="24"/>
          <w:rPrChange w:id="4066" w:author="user" w:date="2023-09-20T22:33:00Z">
            <w:rPr>
              <w:rFonts w:ascii="Times New Roman" w:hAnsi="Times New Roman" w:cs="Times New Roman"/>
            </w:rPr>
          </w:rPrChange>
        </w:rPr>
        <w:t xml:space="preserve"> 111 </w:t>
      </w:r>
      <w:r w:rsidR="006B636E" w:rsidRPr="008B234B">
        <w:rPr>
          <w:rFonts w:ascii="Times New Roman" w:hAnsi="Times New Roman" w:cs="Times New Roman" w:hint="eastAsia"/>
          <w:b/>
          <w:szCs w:val="24"/>
          <w:rPrChange w:id="4067" w:author="user" w:date="2023-09-20T22:33:00Z">
            <w:rPr>
              <w:rFonts w:ascii="Times New Roman" w:hAnsi="Times New Roman" w:cs="Times New Roman" w:hint="eastAsia"/>
            </w:rPr>
          </w:rPrChange>
        </w:rPr>
        <w:t>年民防團隊常年訓練教材，民防相關法令及組訓作業流程，內政部彙編，中華民國</w:t>
      </w:r>
      <w:r w:rsidR="006B636E" w:rsidRPr="008B234B">
        <w:rPr>
          <w:rFonts w:ascii="Times New Roman" w:hAnsi="Times New Roman" w:cs="Times New Roman"/>
          <w:b/>
          <w:szCs w:val="24"/>
          <w:rPrChange w:id="4068" w:author="user" w:date="2023-09-20T22:33:00Z">
            <w:rPr>
              <w:rFonts w:ascii="Times New Roman" w:hAnsi="Times New Roman" w:cs="Times New Roman"/>
            </w:rPr>
          </w:rPrChange>
        </w:rPr>
        <w:t xml:space="preserve"> 111 </w:t>
      </w:r>
      <w:r w:rsidR="006B636E" w:rsidRPr="008B234B">
        <w:rPr>
          <w:rFonts w:ascii="Times New Roman" w:hAnsi="Times New Roman" w:cs="Times New Roman" w:hint="eastAsia"/>
          <w:b/>
          <w:szCs w:val="24"/>
          <w:rPrChange w:id="4069" w:author="user" w:date="2023-09-20T22:33:00Z">
            <w:rPr>
              <w:rFonts w:ascii="Times New Roman" w:hAnsi="Times New Roman" w:cs="Times New Roman" w:hint="eastAsia"/>
            </w:rPr>
          </w:rPrChange>
        </w:rPr>
        <w:t>年</w:t>
      </w:r>
      <w:r w:rsidR="006B636E" w:rsidRPr="008B234B">
        <w:rPr>
          <w:rFonts w:ascii="Times New Roman" w:hAnsi="Times New Roman" w:cs="Times New Roman"/>
          <w:b/>
          <w:szCs w:val="24"/>
          <w:rPrChange w:id="4070" w:author="user" w:date="2023-09-20T22:33:00Z">
            <w:rPr>
              <w:rFonts w:ascii="Times New Roman" w:hAnsi="Times New Roman" w:cs="Times New Roman"/>
            </w:rPr>
          </w:rPrChange>
        </w:rPr>
        <w:t xml:space="preserve"> 5 </w:t>
      </w:r>
      <w:r w:rsidR="006B636E" w:rsidRPr="008B234B">
        <w:rPr>
          <w:rFonts w:ascii="Times New Roman" w:hAnsi="Times New Roman" w:cs="Times New Roman" w:hint="eastAsia"/>
          <w:b/>
          <w:szCs w:val="24"/>
          <w:rPrChange w:id="4071" w:author="user" w:date="2023-09-20T22:33:00Z">
            <w:rPr>
              <w:rFonts w:ascii="Times New Roman" w:hAnsi="Times New Roman" w:cs="Times New Roman" w:hint="eastAsia"/>
            </w:rPr>
          </w:rPrChange>
        </w:rPr>
        <w:t>月。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72" w:author="user" w:date="2023-09-20T22:33:00Z">
            <w:rPr>
              <w:rFonts w:ascii="Times New Roman" w:hAnsi="Times New Roman" w:cs="Times New Roman"/>
            </w:rPr>
          </w:rPrChange>
        </w:rPr>
        <w:pPrChange w:id="4073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074" w:author="user" w:date="2023-09-20T22:33:00Z">
            <w:rPr>
              <w:rFonts w:ascii="Times New Roman" w:hAnsi="Times New Roman" w:cs="Times New Roman" w:hint="eastAsia"/>
            </w:rPr>
          </w:rPrChange>
        </w:rPr>
        <w:t>全民國防教育辦公室</w:t>
      </w:r>
      <w:r w:rsidRPr="008B234B">
        <w:rPr>
          <w:rFonts w:ascii="Times New Roman" w:hAnsi="Times New Roman" w:cs="Times New Roman"/>
          <w:b/>
          <w:szCs w:val="24"/>
          <w:rPrChange w:id="4075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076" w:author="user" w:date="2023-09-20T22:33:00Z">
            <w:rPr>
              <w:rFonts w:ascii="Times New Roman" w:hAnsi="Times New Roman" w:cs="Times New Roman" w:hint="eastAsia"/>
            </w:rPr>
          </w:rPrChange>
        </w:rPr>
        <w:t>，民國</w:t>
      </w:r>
      <w:r w:rsidRPr="008B234B">
        <w:rPr>
          <w:rFonts w:ascii="Times New Roman" w:hAnsi="Times New Roman" w:cs="Times New Roman"/>
          <w:b/>
          <w:szCs w:val="24"/>
          <w:rPrChange w:id="4077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="00FA1FE1" w:rsidRPr="008B234B">
        <w:rPr>
          <w:rFonts w:ascii="Times New Roman" w:hAnsi="Times New Roman" w:cs="Times New Roman" w:hint="eastAsia"/>
          <w:b/>
          <w:szCs w:val="24"/>
          <w:rPrChange w:id="4078" w:author="user" w:date="2023-09-20T22:33:00Z">
            <w:rPr>
              <w:rFonts w:ascii="Times New Roman" w:hAnsi="Times New Roman" w:cs="Times New Roman" w:hint="eastAsia"/>
            </w:rPr>
          </w:rPrChange>
        </w:rPr>
        <w:t>年推展全民國防教育工作計畫</w:t>
      </w:r>
      <w:r w:rsidRPr="008B234B">
        <w:rPr>
          <w:rFonts w:ascii="Times New Roman" w:hAnsi="Times New Roman" w:cs="Times New Roman" w:hint="eastAsia"/>
          <w:b/>
          <w:szCs w:val="24"/>
          <w:rPrChange w:id="4079" w:author="user" w:date="2023-09-20T22:33:00Z">
            <w:rPr>
              <w:rFonts w:ascii="Times New Roman" w:hAnsi="Times New Roman" w:cs="Times New Roman" w:hint="eastAsia"/>
            </w:rPr>
          </w:rPrChange>
        </w:rPr>
        <w:t>。</w:t>
      </w:r>
      <w:r w:rsidR="005356F2" w:rsidRPr="008B234B">
        <w:rPr>
          <w:rFonts w:ascii="Times New Roman" w:hAnsi="Times New Roman" w:cs="Times New Roman"/>
          <w:b/>
          <w:szCs w:val="24"/>
          <w:rPrChange w:id="4080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081" w:author="user" w:date="2023-09-20T22:33:00Z">
            <w:rPr/>
          </w:rPrChange>
        </w:rPr>
        <w:instrText xml:space="preserve"> HYPERLINK "https://aode.mnd.gov.tw/Unit/Content/1651?unitId=106" </w:instrText>
      </w:r>
      <w:r w:rsidR="005356F2" w:rsidRPr="008B234B">
        <w:rPr>
          <w:b/>
          <w:szCs w:val="24"/>
          <w:rPrChange w:id="4082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8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https://aode.mnd.gov.tw/Unit/Content/1651?unitId=106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08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085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086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087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088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089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090" w:author="user" w:date="2023-09-20T22:33:00Z">
            <w:rPr>
              <w:rFonts w:ascii="Times New Roman" w:hAnsi="Times New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Cs w:val="24"/>
          <w:rPrChange w:id="4091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092" w:author="user" w:date="2023-09-20T22:33:00Z">
            <w:rPr>
              <w:rFonts w:ascii="Times New Roman" w:hAnsi="Times New Roman" w:cs="Times New Roman"/>
            </w:rPr>
          </w:rPrChange>
        </w:rPr>
        <w:pPrChange w:id="4093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094" w:author="user" w:date="2023-09-20T22:33:00Z">
            <w:rPr>
              <w:rFonts w:ascii="Times New Roman" w:hAnsi="Times New Roman" w:cs="Times New Roman" w:hint="eastAsia"/>
            </w:rPr>
          </w:rPrChange>
        </w:rPr>
        <w:t>全民國防教育簡介</w:t>
      </w:r>
      <w:r w:rsidRPr="008B234B">
        <w:rPr>
          <w:rFonts w:ascii="Times New Roman" w:hAnsi="Times New Roman" w:cs="Times New Roman"/>
          <w:b/>
          <w:szCs w:val="24"/>
          <w:rPrChange w:id="4095" w:author="user" w:date="2023-09-20T22:33:00Z">
            <w:rPr>
              <w:rFonts w:ascii="Times New Roman" w:hAnsi="Times New Roman" w:cs="Times New Roman"/>
            </w:rPr>
          </w:rPrChange>
        </w:rPr>
        <w:t>(</w:t>
      </w:r>
      <w:ins w:id="4096" w:author="DELL" w:date="2023-08-24T19:18:00Z">
        <w:r w:rsidRPr="008B234B">
          <w:rPr>
            <w:rFonts w:ascii="Times New Roman" w:hAnsi="Times New Roman" w:cs="Times New Roman"/>
            <w:b/>
            <w:szCs w:val="24"/>
            <w:rPrChange w:id="4097" w:author="user" w:date="2023-09-20T22:33:00Z">
              <w:rPr>
                <w:rFonts w:ascii="Times New Roman" w:hAnsi="Times New Roman" w:cs="Times New Roman"/>
              </w:rPr>
            </w:rPrChange>
          </w:rPr>
          <w:t>(</w:t>
        </w:r>
      </w:ins>
      <w:r w:rsidRPr="008B234B">
        <w:rPr>
          <w:rFonts w:ascii="Times New Roman" w:hAnsi="Times New Roman" w:cs="Times New Roman"/>
          <w:b/>
          <w:szCs w:val="24"/>
          <w:rPrChange w:id="4098" w:author="user" w:date="2023-09-20T22:33:00Z">
            <w:rPr>
              <w:rFonts w:ascii="Times New Roman" w:hAnsi="Times New Roman" w:cs="Times New Roman"/>
            </w:rPr>
          </w:rPrChange>
        </w:rPr>
        <w:t>2022)</w:t>
      </w:r>
      <w:r w:rsidRPr="008B234B">
        <w:rPr>
          <w:rFonts w:ascii="Times New Roman" w:hAnsi="Times New Roman" w:cs="Times New Roman" w:hint="eastAsia"/>
          <w:b/>
          <w:szCs w:val="24"/>
          <w:rPrChange w:id="4099" w:author="user" w:date="2023-09-20T22:33:00Z">
            <w:rPr>
              <w:rFonts w:ascii="Times New Roman" w:hAnsi="Times New Roman" w:cs="Times New Roman" w:hint="eastAsia"/>
            </w:rPr>
          </w:rPrChange>
        </w:rPr>
        <w:t>，</w:t>
      </w:r>
      <w:del w:id="4100" w:author="DELL" w:date="2023-08-24T19:18:00Z">
        <w:r w:rsidRPr="008B234B" w:rsidDel="004B54F5">
          <w:rPr>
            <w:rFonts w:ascii="Times New Roman" w:hAnsi="Times New Roman" w:cs="Times New Roman" w:hint="eastAsia"/>
            <w:b/>
            <w:szCs w:val="24"/>
            <w:rPrChange w:id="4101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首頁</w:delText>
        </w:r>
        <w:r w:rsidRPr="008B234B" w:rsidDel="004B54F5">
          <w:rPr>
            <w:rFonts w:ascii="Times New Roman" w:hAnsi="Times New Roman" w:cs="Times New Roman"/>
            <w:b/>
            <w:szCs w:val="24"/>
            <w:rPrChange w:id="4102" w:author="user" w:date="2023-09-20T22:33:00Z">
              <w:rPr>
                <w:rFonts w:ascii="Times New Roman" w:hAnsi="Times New Roman" w:cs="Times New Roman"/>
              </w:rPr>
            </w:rPrChange>
          </w:rPr>
          <w:delText>&gt;</w:delText>
        </w:r>
        <w:r w:rsidRPr="008B234B" w:rsidDel="004B54F5">
          <w:rPr>
            <w:rFonts w:ascii="Times New Roman" w:hAnsi="Times New Roman" w:cs="Times New Roman" w:hint="eastAsia"/>
            <w:b/>
            <w:szCs w:val="24"/>
            <w:rPrChange w:id="4103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關於全民國防</w:delText>
        </w:r>
        <w:r w:rsidRPr="008B234B" w:rsidDel="004B54F5">
          <w:rPr>
            <w:rFonts w:ascii="Times New Roman" w:hAnsi="Times New Roman" w:cs="Times New Roman"/>
            <w:b/>
            <w:szCs w:val="24"/>
            <w:rPrChange w:id="4104" w:author="user" w:date="2023-09-20T22:33:00Z">
              <w:rPr>
                <w:rFonts w:ascii="Times New Roman" w:hAnsi="Times New Roman" w:cs="Times New Roman"/>
              </w:rPr>
            </w:rPrChange>
          </w:rPr>
          <w:delText>&gt;</w:delText>
        </w:r>
      </w:del>
      <w:r w:rsidR="005356F2" w:rsidRPr="008B234B">
        <w:rPr>
          <w:rFonts w:ascii="Times New Roman" w:hAnsi="Times New Roman" w:cs="Times New Roman"/>
          <w:b/>
          <w:szCs w:val="24"/>
          <w:rPrChange w:id="4105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106" w:author="user" w:date="2023-09-20T22:33:00Z">
            <w:rPr/>
          </w:rPrChange>
        </w:rPr>
        <w:instrText xml:space="preserve"> HYPERLINK "https://gpwd.mnd.gov.tw/Publish.aspx?cnid=519" </w:instrText>
      </w:r>
      <w:r w:rsidR="005356F2" w:rsidRPr="008B234B">
        <w:rPr>
          <w:b/>
          <w:szCs w:val="24"/>
          <w:rPrChange w:id="4107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08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https://gpwd.mnd.gov.tw/Publish.aspx?cnid=519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09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110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111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112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113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114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115" w:author="user" w:date="2023-09-20T22:33:00Z">
            <w:rPr>
              <w:rFonts w:ascii="Times New Roman" w:hAnsi="Times New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Cs w:val="24"/>
          <w:rPrChange w:id="4116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117" w:author="user" w:date="2023-09-20T22:33:00Z">
            <w:rPr>
              <w:rFonts w:ascii="Times New Roman" w:hAnsi="Times New Roman" w:cs="Times New Roman"/>
            </w:rPr>
          </w:rPrChange>
        </w:rPr>
        <w:pPrChange w:id="4118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119" w:author="user" w:date="2023-09-20T22:33:00Z">
            <w:rPr>
              <w:rFonts w:ascii="Times New Roman" w:hAnsi="Times New Roman" w:cs="Times New Roman" w:hint="eastAsia"/>
            </w:rPr>
          </w:rPrChange>
        </w:rPr>
        <w:t>吳崑玉</w:t>
      </w:r>
      <w:r w:rsidRPr="008B234B">
        <w:rPr>
          <w:rFonts w:ascii="Times New Roman" w:hAnsi="Times New Roman" w:cs="Times New Roman"/>
          <w:b/>
          <w:szCs w:val="24"/>
          <w:rPrChange w:id="4120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121" w:author="user" w:date="2023-09-20T22:33:00Z">
            <w:rPr>
              <w:rFonts w:ascii="Times New Roman" w:hAnsi="Times New Roman" w:cs="Times New Roman" w:hint="eastAsia"/>
            </w:rPr>
          </w:rPrChange>
        </w:rPr>
        <w:t>，面對戰爭風險：臺灣的民防準備。臺灣民防系統最大的問題，是「訓」與「用」完全脫節，指揮系統與運作機制疊床架屋，</w:t>
      </w:r>
      <w:r w:rsidR="00211D43" w:rsidRPr="008B234B">
        <w:rPr>
          <w:rFonts w:ascii="Times New Roman" w:hAnsi="Times New Roman" w:cs="Times New Roman"/>
          <w:b/>
          <w:szCs w:val="24"/>
          <w:rPrChange w:id="4122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4123" w:author="user" w:date="2023-09-20T22:33:00Z">
            <w:rPr/>
          </w:rPrChange>
        </w:rPr>
        <w:instrText xml:space="preserve"> HYPERLINK "https://www.thenewslens.com/feature/taiwan-survival/178884" </w:instrText>
      </w:r>
      <w:r w:rsidR="00211D43" w:rsidRPr="008B234B">
        <w:rPr>
          <w:b/>
          <w:szCs w:val="24"/>
          <w:rPrChange w:id="412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2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https://www.thenewslens.com/feature/taiwan-survival/178884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2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127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128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129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130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131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132" w:author="user" w:date="2023-09-20T22:33:00Z">
            <w:rPr>
              <w:rFonts w:ascii="Times New Roman" w:hAnsi="Times New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Cs w:val="24"/>
          <w:rPrChange w:id="4133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134" w:author="user" w:date="2023-09-20T22:33:00Z">
            <w:rPr>
              <w:rFonts w:ascii="Times New Roman" w:hAnsi="Times New Roman" w:cs="Times New Roman"/>
            </w:rPr>
          </w:rPrChange>
        </w:rPr>
        <w:pPrChange w:id="4135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136" w:author="user" w:date="2023-09-20T22:33:00Z">
            <w:rPr>
              <w:rFonts w:ascii="Times New Roman" w:hAnsi="Times New Roman" w:cs="Times New Roman" w:hint="eastAsia"/>
            </w:rPr>
          </w:rPrChange>
        </w:rPr>
        <w:t>事實查核報告</w:t>
      </w:r>
      <w:r w:rsidRPr="008B234B">
        <w:rPr>
          <w:rFonts w:ascii="Times New Roman" w:hAnsi="Times New Roman" w:cs="Times New Roman"/>
          <w:b/>
          <w:szCs w:val="24"/>
          <w:rPrChange w:id="4137" w:author="user" w:date="2023-09-20T22:33:00Z">
            <w:rPr>
              <w:rFonts w:ascii="Times New Roman" w:hAnsi="Times New Roman" w:cs="Times New Roman"/>
            </w:rPr>
          </w:rPrChange>
        </w:rPr>
        <w:t>#2391(2023)</w:t>
      </w:r>
      <w:r w:rsidRPr="008B234B">
        <w:rPr>
          <w:rFonts w:ascii="Times New Roman" w:hAnsi="Times New Roman" w:cs="Times New Roman" w:hint="eastAsia"/>
          <w:b/>
          <w:szCs w:val="24"/>
          <w:rPrChange w:id="4138" w:author="user" w:date="2023-09-20T22:33:00Z">
            <w:rPr>
              <w:rFonts w:ascii="Times New Roman" w:hAnsi="Times New Roman" w:cs="Times New Roman" w:hint="eastAsia"/>
            </w:rPr>
          </w:rPrChange>
        </w:rPr>
        <w:t>，【事實釐清】網傳「為打仗做準備？</w:t>
      </w:r>
      <w:r w:rsidRPr="008B234B">
        <w:rPr>
          <w:rFonts w:ascii="Times New Roman" w:hAnsi="Times New Roman" w:cs="Times New Roman"/>
          <w:b/>
          <w:szCs w:val="24"/>
          <w:rPrChange w:id="4139" w:author="user" w:date="2023-09-20T22:33:00Z">
            <w:rPr>
              <w:rFonts w:ascii="Times New Roman" w:hAnsi="Times New Roman" w:cs="Times New Roman"/>
            </w:rPr>
          </w:rPrChange>
        </w:rPr>
        <w:t>80</w:t>
      </w:r>
      <w:r w:rsidRPr="008B234B">
        <w:rPr>
          <w:rFonts w:ascii="Times New Roman" w:hAnsi="Times New Roman" w:cs="Times New Roman" w:hint="eastAsia"/>
          <w:b/>
          <w:szCs w:val="24"/>
          <w:rPrChange w:id="4140" w:author="user" w:date="2023-09-20T22:33:00Z">
            <w:rPr>
              <w:rFonts w:ascii="Times New Roman" w:hAnsi="Times New Roman" w:cs="Times New Roman" w:hint="eastAsia"/>
            </w:rPr>
          </w:rPrChange>
        </w:rPr>
        <w:t>歲老頭也得編入民防隊演習」？臺灣事實查核中心，</w:t>
      </w:r>
      <w:r w:rsidR="00211D43" w:rsidRPr="008B234B">
        <w:rPr>
          <w:rFonts w:ascii="Times New Roman" w:hAnsi="Times New Roman" w:cs="Times New Roman"/>
          <w:b/>
          <w:szCs w:val="24"/>
          <w:rPrChange w:id="4141" w:author="user" w:date="2023-09-20T22:33:00Z">
            <w:rPr/>
          </w:rPrChange>
        </w:rPr>
        <w:fldChar w:fldCharType="begin"/>
      </w:r>
      <w:r w:rsidR="00211D43" w:rsidRPr="008B234B">
        <w:rPr>
          <w:rFonts w:ascii="Times New Roman" w:hAnsi="Times New Roman" w:cs="Times New Roman"/>
          <w:b/>
          <w:szCs w:val="24"/>
          <w:rPrChange w:id="4142" w:author="user" w:date="2023-09-20T22:33:00Z">
            <w:rPr/>
          </w:rPrChange>
        </w:rPr>
        <w:instrText xml:space="preserve"> HYPERLINK "https://tfc-taiwan.org.tw/articles/9177" </w:instrText>
      </w:r>
      <w:r w:rsidR="00211D43" w:rsidRPr="008B234B">
        <w:rPr>
          <w:b/>
          <w:szCs w:val="24"/>
          <w:rPrChange w:id="414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4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https://tfc-taiwan.org.tw/articles/9177</w:t>
      </w:r>
      <w:r w:rsidR="00211D43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4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146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147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148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149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150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151" w:author="user" w:date="2023-09-20T22:33:00Z">
            <w:rPr>
              <w:rFonts w:ascii="Times New Roman" w:hAnsi="Times New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Cs w:val="24"/>
          <w:rPrChange w:id="4152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153" w:author="user" w:date="2023-09-20T22:33:00Z">
            <w:rPr>
              <w:rFonts w:ascii="Times New Roman" w:hAnsi="Times New Roman" w:cs="Times New Roman"/>
            </w:rPr>
          </w:rPrChange>
        </w:rPr>
        <w:pPrChange w:id="4154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155" w:author="user" w:date="2023-09-20T22:33:00Z">
            <w:rPr>
              <w:rFonts w:ascii="Times New Roman" w:hAnsi="Times New Roman" w:cs="Times New Roman" w:hint="eastAsia"/>
            </w:rPr>
          </w:rPrChange>
        </w:rPr>
        <w:t>林淑媛</w:t>
      </w:r>
      <w:r w:rsidRPr="008B234B">
        <w:rPr>
          <w:rFonts w:ascii="Times New Roman" w:hAnsi="Times New Roman" w:cs="Times New Roman"/>
          <w:b/>
          <w:szCs w:val="24"/>
          <w:rPrChange w:id="4156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157" w:author="user" w:date="2023-09-20T22:33:00Z">
            <w:rPr>
              <w:rFonts w:ascii="Times New Roman" w:hAnsi="Times New Roman" w:cs="Times New Roman" w:hint="eastAsia"/>
            </w:rPr>
          </w:rPrChange>
        </w:rPr>
        <w:t>，視導首梯女性教召官兵</w:t>
      </w:r>
      <w:r w:rsidRPr="008B234B">
        <w:rPr>
          <w:rFonts w:ascii="Times New Roman" w:hAnsi="Times New Roman" w:cs="Times New Roman"/>
          <w:b/>
          <w:szCs w:val="24"/>
          <w:rPrChange w:id="415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159" w:author="user" w:date="2023-09-20T22:33:00Z">
            <w:rPr>
              <w:rFonts w:ascii="Times New Roman" w:hAnsi="Times New Roman" w:cs="Times New Roman" w:hint="eastAsia"/>
            </w:rPr>
          </w:rPrChange>
        </w:rPr>
        <w:t>總統：不分性別守護國家。</w:t>
      </w:r>
      <w:r w:rsidR="005356F2" w:rsidRPr="008B234B">
        <w:rPr>
          <w:rFonts w:ascii="Times New Roman" w:hAnsi="Times New Roman" w:cs="Times New Roman"/>
          <w:b/>
          <w:szCs w:val="24"/>
          <w:rPrChange w:id="4160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161" w:author="user" w:date="2023-09-20T22:33:00Z">
            <w:rPr/>
          </w:rPrChange>
        </w:rPr>
        <w:instrText xml:space="preserve"> HYPERLINK "https://www.cna.com.tw/news/aipl/202305110128.aspx" </w:instrText>
      </w:r>
      <w:r w:rsidR="005356F2" w:rsidRPr="008B234B">
        <w:rPr>
          <w:b/>
          <w:szCs w:val="24"/>
          <w:rPrChange w:id="4162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6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https://www.cna.com.tw/news/aipl/202305110128.aspx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6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165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166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167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168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169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170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171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172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173" w:author="user" w:date="2023-09-20T22:33:00Z">
            <w:rPr>
              <w:rFonts w:ascii="Times New Roman" w:hAnsi="Times New Roman" w:cs="Times New Roman"/>
            </w:rPr>
          </w:rPrChange>
        </w:rPr>
        <w:pPrChange w:id="4174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175" w:author="user" w:date="2023-09-20T22:33:00Z">
            <w:rPr>
              <w:rFonts w:ascii="Times New Roman" w:hAnsi="Times New Roman" w:cs="Times New Roman" w:hint="eastAsia"/>
            </w:rPr>
          </w:rPrChange>
        </w:rPr>
        <w:t>哈列特</w:t>
      </w:r>
      <w:r w:rsidRPr="008B234B">
        <w:rPr>
          <w:rFonts w:ascii="Times New Roman" w:hAnsi="Times New Roman" w:cs="Times New Roman"/>
          <w:b/>
          <w:szCs w:val="24"/>
          <w:rPrChange w:id="4176" w:author="user" w:date="2023-09-20T22:33:00Z">
            <w:rPr>
              <w:rFonts w:ascii="Times New Roman" w:hAnsi="Times New Roman" w:cs="Times New Roman"/>
            </w:rPr>
          </w:rPrChange>
        </w:rPr>
        <w:t>·</w:t>
      </w:r>
      <w:r w:rsidRPr="008B234B">
        <w:rPr>
          <w:rFonts w:ascii="Times New Roman" w:hAnsi="Times New Roman" w:cs="Times New Roman" w:hint="eastAsia"/>
          <w:b/>
          <w:szCs w:val="24"/>
          <w:rPrChange w:id="4177" w:author="user" w:date="2023-09-20T22:33:00Z">
            <w:rPr>
              <w:rFonts w:ascii="Times New Roman" w:hAnsi="Times New Roman" w:cs="Times New Roman" w:hint="eastAsia"/>
            </w:rPr>
          </w:rPrChange>
        </w:rPr>
        <w:t>奧萊爾（</w:t>
      </w:r>
      <w:r w:rsidRPr="008B234B">
        <w:rPr>
          <w:rFonts w:ascii="Times New Roman" w:hAnsi="Times New Roman" w:cs="Times New Roman"/>
          <w:b/>
          <w:szCs w:val="24"/>
          <w:rPrChange w:id="4178" w:author="user" w:date="2023-09-20T22:33:00Z">
            <w:rPr>
              <w:rFonts w:ascii="Times New Roman" w:hAnsi="Times New Roman" w:cs="Times New Roman"/>
            </w:rPr>
          </w:rPrChange>
        </w:rPr>
        <w:t>Harriet Orrell</w:t>
      </w:r>
      <w:r w:rsidRPr="008B234B">
        <w:rPr>
          <w:rFonts w:ascii="Times New Roman" w:hAnsi="Times New Roman" w:cs="Times New Roman" w:hint="eastAsia"/>
          <w:b/>
          <w:szCs w:val="24"/>
          <w:rPrChange w:id="4179" w:author="user" w:date="2023-09-20T22:33:00Z">
            <w:rPr>
              <w:rFonts w:ascii="Times New Roman" w:hAnsi="Times New Roman" w:cs="Times New Roman" w:hint="eastAsia"/>
            </w:rPr>
          </w:rPrChange>
        </w:rPr>
        <w:t>）</w:t>
      </w:r>
      <w:r w:rsidRPr="008B234B">
        <w:rPr>
          <w:rFonts w:ascii="Times New Roman" w:hAnsi="Times New Roman" w:cs="Times New Roman"/>
          <w:b/>
          <w:szCs w:val="24"/>
          <w:rPrChange w:id="4180" w:author="user" w:date="2023-09-20T22:33:00Z">
            <w:rPr>
              <w:rFonts w:ascii="Times New Roman" w:hAnsi="Times New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Cs w:val="24"/>
          <w:rPrChange w:id="4181" w:author="user" w:date="2023-09-20T22:33:00Z">
            <w:rPr>
              <w:rFonts w:ascii="Times New Roman" w:hAnsi="Times New Roman" w:cs="Times New Roman" w:hint="eastAsia"/>
            </w:rPr>
          </w:rPrChange>
        </w:rPr>
        <w:t>，俄羅斯入侵烏克蘭：自願站在戰爭前線的烏克蘭女性。</w:t>
      </w:r>
      <w:r w:rsidR="005356F2" w:rsidRPr="008B234B">
        <w:rPr>
          <w:rFonts w:ascii="Times New Roman" w:hAnsi="Times New Roman" w:cs="Times New Roman"/>
          <w:b/>
          <w:szCs w:val="24"/>
          <w:rPrChange w:id="4182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183" w:author="user" w:date="2023-09-20T22:33:00Z">
            <w:rPr/>
          </w:rPrChange>
        </w:rPr>
        <w:instrText xml:space="preserve"> HYPERLINK "https://www.bbc.com/zhongwen/trad/world-60714055" </w:instrText>
      </w:r>
      <w:r w:rsidR="005356F2" w:rsidRPr="008B234B">
        <w:rPr>
          <w:b/>
          <w:szCs w:val="24"/>
          <w:rPrChange w:id="418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8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https://www.bbc.com/zhongwen/trad/world-60714055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18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187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188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189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190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191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192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193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194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195" w:author="user" w:date="2023-09-20T22:33:00Z">
            <w:rPr>
              <w:rFonts w:ascii="Times New Roman" w:hAnsi="Times New Roman" w:cs="Times New Roman"/>
            </w:rPr>
          </w:rPrChange>
        </w:rPr>
        <w:pPrChange w:id="4196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197" w:author="user" w:date="2023-09-20T22:33:00Z">
            <w:rPr>
              <w:rFonts w:ascii="Times New Roman" w:hAnsi="Times New Roman" w:cs="Times New Roman" w:hint="eastAsia"/>
            </w:rPr>
          </w:rPrChange>
        </w:rPr>
        <w:t>韋樞</w:t>
      </w:r>
      <w:r w:rsidRPr="008B234B">
        <w:rPr>
          <w:rFonts w:ascii="Times New Roman" w:hAnsi="Times New Roman" w:cs="Times New Roman"/>
          <w:b/>
          <w:szCs w:val="24"/>
          <w:rPrChange w:id="4198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199" w:author="user" w:date="2023-09-20T22:33:00Z">
            <w:rPr>
              <w:rFonts w:ascii="Times New Roman" w:hAnsi="Times New Roman" w:cs="Times New Roman" w:hint="eastAsia"/>
            </w:rPr>
          </w:rPrChange>
        </w:rPr>
        <w:t>，烏克蘭民防現場</w:t>
      </w:r>
      <w:r w:rsidRPr="008B234B">
        <w:rPr>
          <w:rFonts w:ascii="Times New Roman" w:hAnsi="Times New Roman" w:cs="Times New Roman"/>
          <w:b/>
          <w:szCs w:val="24"/>
          <w:rPrChange w:id="4200" w:author="user" w:date="2023-09-20T22:33:00Z">
            <w:rPr>
              <w:rFonts w:ascii="Times New Roman" w:hAnsi="Times New Roman" w:cs="Times New Roman"/>
            </w:rPr>
          </w:rPrChange>
        </w:rPr>
        <w:t xml:space="preserve">3 / </w:t>
      </w:r>
      <w:r w:rsidRPr="008B234B">
        <w:rPr>
          <w:rFonts w:ascii="Times New Roman" w:hAnsi="Times New Roman" w:cs="Times New Roman" w:hint="eastAsia"/>
          <w:b/>
          <w:szCs w:val="24"/>
          <w:rPrChange w:id="4201" w:author="user" w:date="2023-09-20T22:33:00Z">
            <w:rPr>
              <w:rFonts w:ascii="Times New Roman" w:hAnsi="Times New Roman" w:cs="Times New Roman" w:hint="eastAsia"/>
            </w:rPr>
          </w:rPrChange>
        </w:rPr>
        <w:t>烏克蘭女兵：男女一樣強</w:t>
      </w:r>
      <w:r w:rsidRPr="008B234B">
        <w:rPr>
          <w:rFonts w:ascii="Times New Roman" w:hAnsi="Times New Roman" w:cs="Times New Roman"/>
          <w:b/>
          <w:szCs w:val="24"/>
          <w:rPrChange w:id="420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203" w:author="user" w:date="2023-09-20T22:33:00Z">
            <w:rPr>
              <w:rFonts w:ascii="Times New Roman" w:hAnsi="Times New Roman" w:cs="Times New Roman" w:hint="eastAsia"/>
            </w:rPr>
          </w:rPrChange>
        </w:rPr>
        <w:t>臺灣教召人員應接受新事物。</w:t>
      </w:r>
      <w:r w:rsidR="005356F2" w:rsidRPr="008B234B">
        <w:rPr>
          <w:rFonts w:ascii="Times New Roman" w:hAnsi="Times New Roman" w:cs="Times New Roman"/>
          <w:b/>
          <w:szCs w:val="24"/>
          <w:rPrChange w:id="4204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205" w:author="user" w:date="2023-09-20T22:33:00Z">
            <w:rPr/>
          </w:rPrChange>
        </w:rPr>
        <w:instrText xml:space="preserve"> HYPERLINK "https://www.cna.com.tw/news/aopl/202305010188.aspx" </w:instrText>
      </w:r>
      <w:r w:rsidR="005356F2" w:rsidRPr="008B234B">
        <w:rPr>
          <w:b/>
          <w:szCs w:val="24"/>
          <w:rPrChange w:id="420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07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https://www.cna.com.tw/news/aopl/202305010188.aspx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08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209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210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211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212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213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214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215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216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217" w:author="user" w:date="2023-09-20T22:33:00Z">
            <w:rPr>
              <w:rFonts w:ascii="Times New Roman" w:hAnsi="Times New Roman" w:cs="Times New Roman"/>
            </w:rPr>
          </w:rPrChange>
        </w:rPr>
        <w:pPrChange w:id="4218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219" w:author="user" w:date="2023-09-20T22:33:00Z">
            <w:rPr>
              <w:rFonts w:ascii="Times New Roman" w:hAnsi="Times New Roman" w:cs="Times New Roman" w:hint="eastAsia"/>
            </w:rPr>
          </w:rPrChange>
        </w:rPr>
        <w:t>國防部全民防衛動員署</w:t>
      </w:r>
      <w:r w:rsidRPr="008B234B">
        <w:rPr>
          <w:rFonts w:ascii="Times New Roman" w:hAnsi="Times New Roman" w:cs="Times New Roman"/>
          <w:b/>
          <w:szCs w:val="24"/>
          <w:rPrChange w:id="4220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221" w:author="user" w:date="2023-09-20T22:33:00Z">
            <w:rPr>
              <w:rFonts w:ascii="Times New Roman" w:hAnsi="Times New Roman" w:cs="Times New Roman" w:hint="eastAsia"/>
            </w:rPr>
          </w:rPrChange>
        </w:rPr>
        <w:t>，組織沿革。</w:t>
      </w:r>
      <w:r w:rsidRPr="008B234B">
        <w:rPr>
          <w:rFonts w:ascii="Times New Roman" w:hAnsi="Times New Roman" w:cs="Times New Roman"/>
          <w:b/>
          <w:szCs w:val="24"/>
          <w:rPrChange w:id="4222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="005356F2" w:rsidRPr="008B234B">
        <w:rPr>
          <w:rFonts w:ascii="Times New Roman" w:hAnsi="Times New Roman" w:cs="Times New Roman"/>
          <w:b/>
          <w:szCs w:val="24"/>
          <w:rPrChange w:id="4223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224" w:author="user" w:date="2023-09-20T22:33:00Z">
            <w:rPr/>
          </w:rPrChange>
        </w:rPr>
        <w:instrText xml:space="preserve"> HYPERLINK "https://aodm.mnd.gov.tw/front/front.aspx?menu=051&amp;mCate=051" </w:instrText>
      </w:r>
      <w:r w:rsidR="005356F2" w:rsidRPr="008B234B">
        <w:rPr>
          <w:b/>
          <w:szCs w:val="24"/>
          <w:rPrChange w:id="422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2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https://aodm.mnd.gov.tw/front/front.aspx?menu=051&amp;mCate=051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27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228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229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230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231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232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233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3748F1" w:rsidRPr="008B234B">
        <w:rPr>
          <w:rFonts w:ascii="Times New Roman" w:hAnsi="Times New Roman" w:cs="Times New Roman"/>
          <w:b/>
          <w:szCs w:val="24"/>
          <w:rPrChange w:id="4234" w:author="user" w:date="2023-09-20T22:33:00Z">
            <w:rPr>
              <w:rFonts w:ascii="Times New Roman" w:hAnsi="Times New Roman" w:cs="Times New Roman"/>
            </w:rPr>
          </w:rPrChange>
        </w:rPr>
        <w:t>9</w:t>
      </w:r>
      <w:r w:rsidRPr="008B234B">
        <w:rPr>
          <w:rFonts w:ascii="Times New Roman" w:hAnsi="Times New Roman" w:cs="Times New Roman" w:hint="eastAsia"/>
          <w:b/>
          <w:szCs w:val="24"/>
          <w:rPrChange w:id="4235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236" w:author="user" w:date="2023-09-20T22:33:00Z">
            <w:rPr>
              <w:rFonts w:ascii="Times New Roman" w:hAnsi="Times New Roman" w:cs="Times New Roman"/>
            </w:rPr>
          </w:rPrChange>
        </w:rPr>
        <w:pPrChange w:id="4237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238" w:author="user" w:date="2023-09-20T22:33:00Z">
            <w:rPr>
              <w:rFonts w:ascii="Times New Roman" w:hAnsi="Times New Roman" w:cs="Times New Roman" w:hint="eastAsia"/>
            </w:rPr>
          </w:rPrChange>
        </w:rPr>
        <w:t>國防部全民防衛動員署</w:t>
      </w:r>
      <w:r w:rsidRPr="008B234B">
        <w:rPr>
          <w:rFonts w:ascii="Times New Roman" w:hAnsi="Times New Roman" w:cs="Times New Roman"/>
          <w:b/>
          <w:szCs w:val="24"/>
          <w:rPrChange w:id="4239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240" w:author="user" w:date="2023-09-20T22:33:00Z">
            <w:rPr>
              <w:rFonts w:ascii="Times New Roman" w:hAnsi="Times New Roman" w:cs="Times New Roman" w:hint="eastAsia"/>
            </w:rPr>
          </w:rPrChange>
        </w:rPr>
        <w:t>，業務執行。</w:t>
      </w:r>
      <w:r w:rsidR="005356F2" w:rsidRPr="008B234B">
        <w:rPr>
          <w:rFonts w:ascii="Times New Roman" w:hAnsi="Times New Roman" w:cs="Times New Roman"/>
          <w:b/>
          <w:szCs w:val="24"/>
          <w:rPrChange w:id="4241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242" w:author="user" w:date="2023-09-20T22:33:00Z">
            <w:rPr/>
          </w:rPrChange>
        </w:rPr>
        <w:instrText xml:space="preserve"> HYPERLINK "https://aodm.mnd.gov.tw/front/front.aspx?menu=055&amp;mCate=055" </w:instrText>
      </w:r>
      <w:r w:rsidR="005356F2" w:rsidRPr="008B234B">
        <w:rPr>
          <w:b/>
          <w:szCs w:val="24"/>
          <w:rPrChange w:id="424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4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https://aodm.mnd.gov.tw/front/front.aspx?menu=055&amp;mCate=055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4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246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247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248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249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250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251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3748F1" w:rsidRPr="008B234B">
        <w:rPr>
          <w:rFonts w:ascii="Times New Roman" w:hAnsi="Times New Roman" w:cs="Times New Roman"/>
          <w:b/>
          <w:szCs w:val="24"/>
          <w:rPrChange w:id="4252" w:author="user" w:date="2023-09-20T22:33:00Z">
            <w:rPr>
              <w:rFonts w:ascii="Times New Roman" w:hAnsi="Times New Roman" w:cs="Times New Roman"/>
            </w:rPr>
          </w:rPrChange>
        </w:rPr>
        <w:t>9</w:t>
      </w:r>
      <w:r w:rsidRPr="008B234B">
        <w:rPr>
          <w:rFonts w:ascii="Times New Roman" w:hAnsi="Times New Roman" w:cs="Times New Roman" w:hint="eastAsia"/>
          <w:b/>
          <w:szCs w:val="24"/>
          <w:rPrChange w:id="4253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254" w:author="user" w:date="2023-09-20T22:33:00Z">
            <w:rPr>
              <w:rFonts w:ascii="Times New Roman" w:hAnsi="Times New Roman" w:cs="Times New Roman"/>
            </w:rPr>
          </w:rPrChange>
        </w:rPr>
        <w:pPrChange w:id="4255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256" w:author="user" w:date="2023-09-20T22:33:00Z">
            <w:rPr>
              <w:rFonts w:ascii="Times New Roman" w:hAnsi="Times New Roman" w:cs="Times New Roman" w:hint="eastAsia"/>
            </w:rPr>
          </w:rPrChange>
        </w:rPr>
        <w:lastRenderedPageBreak/>
        <w:t>張芷瑄</w:t>
      </w:r>
      <w:r w:rsidRPr="008B234B">
        <w:rPr>
          <w:rFonts w:ascii="Times New Roman" w:hAnsi="Times New Roman" w:cs="Times New Roman"/>
          <w:b/>
          <w:szCs w:val="24"/>
          <w:rPrChange w:id="4257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258" w:author="user" w:date="2023-09-20T22:33:00Z">
            <w:rPr>
              <w:rFonts w:ascii="Times New Roman" w:hAnsi="Times New Roman" w:cs="Times New Roman" w:hint="eastAsia"/>
            </w:rPr>
          </w:rPrChange>
        </w:rPr>
        <w:t>，烏克蘭民防現場</w:t>
      </w:r>
      <w:r w:rsidRPr="008B234B">
        <w:rPr>
          <w:rFonts w:ascii="Times New Roman" w:hAnsi="Times New Roman" w:cs="Times New Roman"/>
          <w:b/>
          <w:szCs w:val="24"/>
          <w:rPrChange w:id="4259" w:author="user" w:date="2023-09-20T22:33:00Z">
            <w:rPr>
              <w:rFonts w:ascii="Times New Roman" w:hAnsi="Times New Roman" w:cs="Times New Roman"/>
            </w:rPr>
          </w:rPrChange>
        </w:rPr>
        <w:t xml:space="preserve">6 / </w:t>
      </w:r>
      <w:r w:rsidRPr="008B234B">
        <w:rPr>
          <w:rFonts w:ascii="Times New Roman" w:hAnsi="Times New Roman" w:cs="Times New Roman" w:hint="eastAsia"/>
          <w:b/>
          <w:szCs w:val="24"/>
          <w:rPrChange w:id="4260" w:author="user" w:date="2023-09-20T22:33:00Z">
            <w:rPr>
              <w:rFonts w:ascii="Times New Roman" w:hAnsi="Times New Roman" w:cs="Times New Roman" w:hint="eastAsia"/>
            </w:rPr>
          </w:rPrChange>
        </w:rPr>
        <w:t>烏克蘭靈魂利維夫傾全城之力抗敵</w:t>
      </w:r>
      <w:r w:rsidRPr="008B234B">
        <w:rPr>
          <w:rFonts w:ascii="Times New Roman" w:hAnsi="Times New Roman" w:cs="Times New Roman"/>
          <w:b/>
          <w:szCs w:val="24"/>
          <w:rPrChange w:id="4261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262" w:author="user" w:date="2023-09-20T22:33:00Z">
            <w:rPr>
              <w:rFonts w:ascii="Times New Roman" w:hAnsi="Times New Roman" w:cs="Times New Roman" w:hint="eastAsia"/>
            </w:rPr>
          </w:rPrChange>
        </w:rPr>
        <w:t>防衛意識高漲。</w:t>
      </w:r>
      <w:r w:rsidR="005356F2" w:rsidRPr="008B234B">
        <w:rPr>
          <w:rFonts w:ascii="Times New Roman" w:hAnsi="Times New Roman" w:cs="Times New Roman"/>
          <w:b/>
          <w:szCs w:val="24"/>
          <w:rPrChange w:id="4263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264" w:author="user" w:date="2023-09-20T22:33:00Z">
            <w:rPr/>
          </w:rPrChange>
        </w:rPr>
        <w:instrText xml:space="preserve"> HYPERLINK "https://www.cna.com.tw/news/aopl/202305200242.aspx" </w:instrText>
      </w:r>
      <w:r w:rsidR="005356F2" w:rsidRPr="008B234B">
        <w:rPr>
          <w:b/>
          <w:szCs w:val="24"/>
          <w:rPrChange w:id="426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66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https://www.cna.com.tw/news/aopl/202305200242.aspx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67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268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269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270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271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272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273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274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275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276" w:author="user" w:date="2023-09-20T22:33:00Z">
            <w:rPr>
              <w:rFonts w:ascii="Times New Roman" w:hAnsi="Times New Roman" w:cs="Times New Roman"/>
            </w:rPr>
          </w:rPrChange>
        </w:rPr>
        <w:pPrChange w:id="4277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278" w:author="user" w:date="2023-09-20T22:33:00Z">
            <w:rPr>
              <w:rFonts w:ascii="Times New Roman" w:hAnsi="Times New Roman" w:cs="Times New Roman" w:hint="eastAsia"/>
            </w:rPr>
          </w:rPrChange>
        </w:rPr>
        <w:t>張離明</w:t>
      </w:r>
      <w:r w:rsidRPr="008B234B">
        <w:rPr>
          <w:rFonts w:ascii="Times New Roman" w:hAnsi="Times New Roman" w:cs="Times New Roman"/>
          <w:b/>
          <w:szCs w:val="24"/>
          <w:rPrChange w:id="4279" w:author="user" w:date="2023-09-20T22:33:00Z">
            <w:rPr>
              <w:rFonts w:ascii="Times New Roman" w:hAnsi="Times New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Cs w:val="24"/>
          <w:rPrChange w:id="4280" w:author="user" w:date="2023-09-20T22:33:00Z">
            <w:rPr>
              <w:rFonts w:ascii="Times New Roman" w:hAnsi="Times New Roman" w:cs="Times New Roman" w:hint="eastAsia"/>
            </w:rPr>
          </w:rPrChange>
        </w:rPr>
        <w:t>，一次盤點臺灣民防系統問題：經費錯置、定位不明、訓練不足，</w:t>
      </w:r>
      <w:r w:rsidR="005356F2" w:rsidRPr="008B234B">
        <w:rPr>
          <w:rFonts w:ascii="Times New Roman" w:hAnsi="Times New Roman" w:cs="Times New Roman"/>
          <w:b/>
          <w:szCs w:val="24"/>
          <w:rPrChange w:id="4281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282" w:author="user" w:date="2023-09-20T22:33:00Z">
            <w:rPr/>
          </w:rPrChange>
        </w:rPr>
        <w:instrText xml:space="preserve"> HYPERLINK "https://watchout.tw/forum/evx1kQx8KiljdDfGEUuK" </w:instrText>
      </w:r>
      <w:r w:rsidR="005356F2" w:rsidRPr="008B234B">
        <w:rPr>
          <w:b/>
          <w:szCs w:val="24"/>
          <w:rPrChange w:id="428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8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https://watchout.tw/forum/evx1kQx8KiljdDfGEUuK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28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286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287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288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289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290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291" w:author="user" w:date="2023-09-20T22:33:00Z">
            <w:rPr>
              <w:rFonts w:ascii="Times New Roman" w:hAnsi="Times New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Cs w:val="24"/>
          <w:rPrChange w:id="4292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293" w:author="user" w:date="2023-09-20T22:33:00Z">
            <w:rPr>
              <w:rFonts w:ascii="Times New Roman" w:hAnsi="Times New Roman" w:cs="Times New Roman"/>
            </w:rPr>
          </w:rPrChange>
        </w:rPr>
        <w:pPrChange w:id="4294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295" w:author="user" w:date="2023-09-20T22:33:00Z">
            <w:rPr>
              <w:rFonts w:ascii="Times New Roman" w:hAnsi="Times New Roman" w:cs="Times New Roman" w:hint="eastAsia"/>
            </w:rPr>
          </w:rPrChange>
        </w:rPr>
        <w:t>黃婉婷，趙雙傑</w:t>
      </w:r>
      <w:r w:rsidRPr="008B234B">
        <w:rPr>
          <w:rFonts w:ascii="Times New Roman" w:hAnsi="Times New Roman" w:cs="Times New Roman"/>
          <w:b/>
          <w:szCs w:val="24"/>
          <w:rPrChange w:id="4296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297" w:author="user" w:date="2023-09-20T22:33:00Z">
            <w:rPr>
              <w:rFonts w:ascii="Times New Roman" w:hAnsi="Times New Roman" w:cs="Times New Roman" w:hint="eastAsia"/>
            </w:rPr>
          </w:rPrChange>
        </w:rPr>
        <w:t>，批全動法空白授權、缺乏現代戰爭思維</w:t>
      </w:r>
      <w:r w:rsidRPr="008B234B">
        <w:rPr>
          <w:rFonts w:ascii="Times New Roman" w:hAnsi="Times New Roman" w:cs="Times New Roman"/>
          <w:b/>
          <w:szCs w:val="24"/>
          <w:rPrChange w:id="4298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299" w:author="user" w:date="2023-09-20T22:33:00Z">
            <w:rPr>
              <w:rFonts w:ascii="Times New Roman" w:hAnsi="Times New Roman" w:cs="Times New Roman" w:hint="eastAsia"/>
            </w:rPr>
          </w:rPrChange>
        </w:rPr>
        <w:t>民眾黨：有疊床架屋疑慮。</w:t>
      </w:r>
      <w:ins w:id="4300" w:author="DELL" w:date="2023-08-24T19:54:00Z">
        <w:r w:rsidRPr="008B234B">
          <w:rPr>
            <w:rFonts w:ascii="Times New Roman" w:hAnsi="Times New Roman" w:cs="Times New Roman"/>
            <w:b/>
            <w:szCs w:val="24"/>
            <w:rPrChange w:id="4301" w:author="user" w:date="2023-09-20T22:33:00Z">
              <w:rPr>
                <w:rFonts w:ascii="Times New Roman" w:hAnsi="Times New Roman" w:cs="Times New Roman"/>
              </w:rPr>
            </w:rPrChange>
          </w:rPr>
          <w:fldChar w:fldCharType="begin"/>
        </w:r>
      </w:ins>
      <w:r w:rsidRPr="008B234B">
        <w:rPr>
          <w:rFonts w:ascii="Times New Roman" w:hAnsi="Times New Roman" w:cs="Times New Roman"/>
          <w:b/>
          <w:szCs w:val="24"/>
          <w:rPrChange w:id="4302" w:author="user" w:date="2023-09-20T22:33:00Z">
            <w:rPr>
              <w:rFonts w:ascii="Times New Roman" w:hAnsi="Times New Roman" w:cs="Times New Roman"/>
            </w:rPr>
          </w:rPrChange>
        </w:rPr>
        <w:instrText>HYPERLINK "https://www.chinatimes.com/realtimenews/20230303001535-260407?chdtv"</w:instrText>
      </w:r>
      <w:ins w:id="4303" w:author="DELL" w:date="2023-08-24T19:54:00Z">
        <w:r w:rsidRPr="008B234B">
          <w:rPr>
            <w:rFonts w:ascii="Times New Roman" w:hAnsi="Times New Roman" w:cs="Times New Roman"/>
            <w:b/>
            <w:szCs w:val="24"/>
            <w:rPrChange w:id="4304" w:author="user" w:date="2023-09-20T22:33:00Z">
              <w:rPr>
                <w:rFonts w:ascii="Times New Roman" w:hAnsi="Times New Roman" w:cs="Times New Roman"/>
              </w:rPr>
            </w:rPrChange>
          </w:rPr>
          <w:fldChar w:fldCharType="separate"/>
        </w:r>
      </w:ins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05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https://www.chinatimes.com/realtimenews/20230303001535-260407?chdtv</w:t>
      </w:r>
      <w:ins w:id="4306" w:author="DELL" w:date="2023-08-24T19:54:00Z">
        <w:r w:rsidRPr="008B234B">
          <w:rPr>
            <w:rFonts w:ascii="Times New Roman" w:hAnsi="Times New Roman" w:cs="Times New Roman"/>
            <w:b/>
            <w:szCs w:val="24"/>
            <w:rPrChange w:id="4307" w:author="user" w:date="2023-09-20T22:33:00Z">
              <w:rPr>
                <w:rFonts w:ascii="Times New Roman" w:hAnsi="Times New Roman" w:cs="Times New Roman"/>
              </w:rPr>
            </w:rPrChange>
          </w:rPr>
          <w:fldChar w:fldCharType="end"/>
        </w:r>
      </w:ins>
      <w:r w:rsidRPr="008B234B">
        <w:rPr>
          <w:rFonts w:ascii="Times New Roman" w:hAnsi="Times New Roman" w:cs="Times New Roman" w:hint="eastAsia"/>
          <w:b/>
          <w:szCs w:val="24"/>
          <w:rPrChange w:id="4308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309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310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311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312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313" w:author="user" w:date="2023-09-20T22:33:00Z">
            <w:rPr>
              <w:rFonts w:ascii="Times New Roman" w:hAnsi="Times New Roman" w:cs="Times New Roman"/>
            </w:rPr>
          </w:rPrChange>
        </w:rPr>
        <w:t>21</w:t>
      </w:r>
      <w:r w:rsidRPr="008B234B">
        <w:rPr>
          <w:rFonts w:ascii="Times New Roman" w:hAnsi="Times New Roman" w:cs="Times New Roman" w:hint="eastAsia"/>
          <w:b/>
          <w:szCs w:val="24"/>
          <w:rPrChange w:id="4314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315" w:author="user" w:date="2023-09-20T22:33:00Z">
            <w:rPr>
              <w:rFonts w:ascii="Times New Roman" w:hAnsi="Times New Roman" w:cs="Times New Roman"/>
            </w:rPr>
          </w:rPrChange>
        </w:rPr>
        <w:pPrChange w:id="4316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317" w:author="user" w:date="2023-09-20T22:33:00Z">
            <w:rPr>
              <w:rFonts w:ascii="Times New Roman" w:hAnsi="Times New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Cs w:val="24"/>
          <w:rPrChange w:id="4318" w:author="user" w:date="2023-09-20T22:33:00Z">
            <w:rPr>
              <w:rFonts w:ascii="Times New Roman" w:hAnsi="Times New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Cs w:val="24"/>
          <w:rPrChange w:id="4319" w:author="user" w:date="2023-09-20T22:33:00Z">
            <w:rPr>
              <w:rFonts w:ascii="Times New Roman" w:hAnsi="Times New Roman" w:cs="Times New Roman" w:hint="eastAsia"/>
            </w:rPr>
          </w:rPrChange>
        </w:rPr>
        <w:t>，手冊不實用、演習變表演？政府民防體系老化缺陷多，民間興起訓練互助，</w:t>
      </w:r>
      <w:r w:rsidR="005356F2" w:rsidRPr="008B234B">
        <w:rPr>
          <w:rFonts w:ascii="Times New Roman" w:hAnsi="Times New Roman" w:cs="Times New Roman"/>
          <w:b/>
          <w:szCs w:val="24"/>
          <w:rPrChange w:id="4320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321" w:author="user" w:date="2023-09-20T22:33:00Z">
            <w:rPr/>
          </w:rPrChange>
        </w:rPr>
        <w:instrText xml:space="preserve"> HYPERLINK "https://www.twreporter.org/a/national-defense-reform-civil-defense" </w:instrText>
      </w:r>
      <w:r w:rsidR="005356F2" w:rsidRPr="008B234B">
        <w:rPr>
          <w:b/>
          <w:szCs w:val="24"/>
          <w:rPrChange w:id="4322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2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https://www.twreporter.org/a/national-defense-reform-civil-defense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24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325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326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327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328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329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330" w:author="user" w:date="2023-09-20T22:33:00Z">
            <w:rPr>
              <w:rFonts w:ascii="Times New Roman" w:hAnsi="Times New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Cs w:val="24"/>
          <w:rPrChange w:id="4331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332" w:author="user" w:date="2023-09-20T22:33:00Z">
            <w:rPr>
              <w:rFonts w:ascii="Times New Roman" w:hAnsi="Times New Roman" w:cs="Times New Roman"/>
            </w:rPr>
          </w:rPrChange>
        </w:rPr>
        <w:pPrChange w:id="4333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334" w:author="user" w:date="2023-09-20T22:33:00Z">
            <w:rPr>
              <w:rFonts w:ascii="Times New Roman" w:hAnsi="Times New Roman" w:cs="Times New Roman" w:hint="eastAsia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Cs w:val="24"/>
          <w:rPrChange w:id="4335" w:author="user" w:date="2023-09-20T22:33:00Z">
            <w:rPr>
              <w:rFonts w:ascii="Times New Roman" w:hAnsi="Times New Roman" w:cs="Times New Roman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Cs w:val="24"/>
          <w:rPrChange w:id="4336" w:author="user" w:date="2023-09-20T22:33:00Z">
            <w:rPr>
              <w:rFonts w:ascii="Times New Roman" w:hAnsi="Times New Roman" w:cs="Times New Roman" w:hint="eastAsia"/>
            </w:rPr>
          </w:rPrChange>
        </w:rPr>
        <w:t>，內政部警政署，民防編組與運作，</w:t>
      </w:r>
      <w:r w:rsidR="005356F2" w:rsidRPr="008B234B">
        <w:rPr>
          <w:rFonts w:ascii="Times New Roman" w:hAnsi="Times New Roman" w:cs="Times New Roman"/>
          <w:b/>
          <w:szCs w:val="24"/>
          <w:rPrChange w:id="4337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338" w:author="user" w:date="2023-09-20T22:33:00Z">
            <w:rPr/>
          </w:rPrChange>
        </w:rPr>
        <w:instrText xml:space="preserve"> HYPERLINK "https://slidesplayer.com/slide/11283776/" </w:instrText>
      </w:r>
      <w:r w:rsidR="005356F2" w:rsidRPr="008B234B">
        <w:rPr>
          <w:b/>
          <w:szCs w:val="24"/>
          <w:rPrChange w:id="4339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40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https://slidesplayer.com/slide/11283776/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41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342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343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344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345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346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347" w:author="user" w:date="2023-09-20T22:33:00Z">
            <w:rPr>
              <w:rFonts w:ascii="Times New Roman" w:hAnsi="Times New Roman" w:cs="Times New Roman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Cs w:val="24"/>
          <w:rPrChange w:id="4348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349" w:author="user" w:date="2023-09-20T22:33:00Z">
            <w:rPr>
              <w:rFonts w:ascii="Times New Roman" w:hAnsi="Times New Roman" w:cs="Times New Roman"/>
            </w:rPr>
          </w:rPrChange>
        </w:rPr>
        <w:pPrChange w:id="4350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351" w:author="user" w:date="2023-09-20T22:33:00Z">
            <w:rPr>
              <w:rFonts w:ascii="Times New Roman" w:hAnsi="Times New Roman" w:cs="Times New Roman" w:hint="eastAsia"/>
            </w:rPr>
          </w:rPrChange>
        </w:rPr>
        <w:t>翟思嘉</w:t>
      </w:r>
      <w:r w:rsidRPr="008B234B">
        <w:rPr>
          <w:rFonts w:ascii="Times New Roman" w:hAnsi="Times New Roman" w:cs="Times New Roman"/>
          <w:b/>
          <w:szCs w:val="24"/>
          <w:rPrChange w:id="4352" w:author="user" w:date="2023-09-20T22:33:00Z">
            <w:rPr>
              <w:rFonts w:ascii="Times New Roman" w:hAnsi="Times New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Cs w:val="24"/>
          <w:rPrChange w:id="4353" w:author="user" w:date="2023-09-20T22:33:00Z">
            <w:rPr>
              <w:rFonts w:ascii="Times New Roman" w:hAnsi="Times New Roman" w:cs="Times New Roman" w:hint="eastAsia"/>
            </w:rPr>
          </w:rPrChange>
        </w:rPr>
        <w:t>，地方民防預算不足備戰</w:t>
      </w:r>
      <w:r w:rsidRPr="008B234B">
        <w:rPr>
          <w:rFonts w:ascii="Times New Roman" w:hAnsi="Times New Roman" w:cs="Times New Roman"/>
          <w:b/>
          <w:szCs w:val="24"/>
          <w:rPrChange w:id="4354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355" w:author="user" w:date="2023-09-20T22:33:00Z">
            <w:rPr>
              <w:rFonts w:ascii="Times New Roman" w:hAnsi="Times New Roman" w:cs="Times New Roman" w:hint="eastAsia"/>
            </w:rPr>
          </w:rPrChange>
        </w:rPr>
        <w:t>民團籲提升訓練費。</w:t>
      </w:r>
      <w:ins w:id="4356" w:author="DELL" w:date="2023-08-24T20:17:00Z">
        <w:r w:rsidRPr="008B234B">
          <w:rPr>
            <w:rFonts w:ascii="Times New Roman" w:hAnsi="Times New Roman" w:cs="Times New Roman"/>
            <w:b/>
            <w:szCs w:val="24"/>
            <w:rPrChange w:id="4357" w:author="user" w:date="2023-09-20T22:33:00Z">
              <w:rPr>
                <w:rFonts w:ascii="Times New Roman" w:hAnsi="Times New Roman" w:cs="Times New Roman"/>
              </w:rPr>
            </w:rPrChange>
          </w:rPr>
          <w:fldChar w:fldCharType="begin"/>
        </w:r>
        <w:r w:rsidRPr="008B234B">
          <w:rPr>
            <w:rFonts w:ascii="Times New Roman" w:hAnsi="Times New Roman" w:cs="Times New Roman"/>
            <w:b/>
            <w:szCs w:val="24"/>
            <w:rPrChange w:id="4358" w:author="user" w:date="2023-09-20T22:33:00Z">
              <w:rPr>
                <w:rFonts w:ascii="Times New Roman" w:hAnsi="Times New Roman" w:cs="Times New Roman"/>
              </w:rPr>
            </w:rPrChange>
          </w:rPr>
          <w:instrText xml:space="preserve"> HYPERLINK "</w:instrText>
        </w:r>
      </w:ins>
      <w:r w:rsidRPr="008B234B">
        <w:rPr>
          <w:b/>
          <w:szCs w:val="24"/>
          <w:rPrChange w:id="4359" w:author="user" w:date="2023-09-20T22:33:00Z">
            <w:rPr>
              <w:rStyle w:val="ab"/>
              <w:rFonts w:ascii="Times New Roman" w:eastAsia="標楷體" w:hAnsi="Times New Roman" w:cs="Times New Roman"/>
            </w:rPr>
          </w:rPrChange>
        </w:rPr>
        <w:instrText>https://www.cna.com.tw/news/aipl/202209220164.aspx</w:instrText>
      </w:r>
      <w:ins w:id="4360" w:author="DELL" w:date="2023-08-24T20:17:00Z">
        <w:r w:rsidRPr="008B234B">
          <w:rPr>
            <w:rFonts w:ascii="Times New Roman" w:hAnsi="Times New Roman" w:cs="Times New Roman"/>
            <w:b/>
            <w:szCs w:val="24"/>
            <w:rPrChange w:id="4361" w:author="user" w:date="2023-09-20T22:33:00Z">
              <w:rPr>
                <w:rFonts w:ascii="Times New Roman" w:hAnsi="Times New Roman" w:cs="Times New Roman"/>
              </w:rPr>
            </w:rPrChange>
          </w:rPr>
          <w:instrText xml:space="preserve">" </w:instrText>
        </w:r>
        <w:r w:rsidRPr="008B234B">
          <w:rPr>
            <w:rFonts w:ascii="Times New Roman" w:hAnsi="Times New Roman" w:cs="Times New Roman"/>
            <w:b/>
            <w:szCs w:val="24"/>
            <w:rPrChange w:id="4362" w:author="user" w:date="2023-09-20T22:33:00Z">
              <w:rPr>
                <w:rFonts w:ascii="Times New Roman" w:hAnsi="Times New Roman" w:cs="Times New Roman"/>
              </w:rPr>
            </w:rPrChange>
          </w:rPr>
          <w:fldChar w:fldCharType="separate"/>
        </w:r>
      </w:ins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6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https://www.cna.com.tw/news/aipl/202209220164.aspx</w:t>
      </w:r>
      <w:ins w:id="4364" w:author="DELL" w:date="2023-08-24T20:17:00Z">
        <w:r w:rsidRPr="008B234B">
          <w:rPr>
            <w:rFonts w:ascii="Times New Roman" w:hAnsi="Times New Roman" w:cs="Times New Roman"/>
            <w:b/>
            <w:szCs w:val="24"/>
            <w:rPrChange w:id="4365" w:author="user" w:date="2023-09-20T22:33:00Z">
              <w:rPr>
                <w:rFonts w:ascii="Times New Roman" w:hAnsi="Times New Roman" w:cs="Times New Roman"/>
              </w:rPr>
            </w:rPrChange>
          </w:rPr>
          <w:fldChar w:fldCharType="end"/>
        </w:r>
      </w:ins>
      <w:r w:rsidRPr="008B234B">
        <w:rPr>
          <w:rFonts w:ascii="Times New Roman" w:hAnsi="Times New Roman" w:cs="Times New Roman" w:hint="eastAsia"/>
          <w:b/>
          <w:szCs w:val="24"/>
          <w:rPrChange w:id="4366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367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368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369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370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371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6C14BE" w:rsidRPr="008B234B">
        <w:rPr>
          <w:rFonts w:ascii="Times New Roman" w:hAnsi="Times New Roman" w:cs="Times New Roman"/>
          <w:b/>
          <w:szCs w:val="24"/>
          <w:rPrChange w:id="4372" w:author="user" w:date="2023-09-20T22:33:00Z">
            <w:rPr>
              <w:rFonts w:ascii="Times New Roman" w:hAnsi="Times New Roman" w:cs="Times New Roman"/>
            </w:rPr>
          </w:rPrChange>
        </w:rPr>
        <w:t>5</w:t>
      </w:r>
      <w:r w:rsidRPr="008B234B">
        <w:rPr>
          <w:rFonts w:ascii="Times New Roman" w:hAnsi="Times New Roman" w:cs="Times New Roman" w:hint="eastAsia"/>
          <w:b/>
          <w:szCs w:val="24"/>
          <w:rPrChange w:id="4373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374" w:author="user" w:date="2023-09-20T22:33:00Z">
            <w:rPr>
              <w:rFonts w:ascii="Times New Roman" w:hAnsi="Times New Roman" w:cs="Times New Roman"/>
            </w:rPr>
          </w:rPrChange>
        </w:rPr>
        <w:pPrChange w:id="4375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376" w:author="user" w:date="2023-09-20T22:33:00Z">
            <w:rPr>
              <w:rFonts w:ascii="Times New Roman" w:hAnsi="Times New Roman" w:cs="Times New Roman" w:hint="eastAsia"/>
            </w:rPr>
          </w:rPrChange>
        </w:rPr>
        <w:t>臺北市中正區公所</w:t>
      </w:r>
      <w:r w:rsidRPr="008B234B">
        <w:rPr>
          <w:rFonts w:ascii="Times New Roman" w:hAnsi="Times New Roman" w:cs="Times New Roman"/>
          <w:b/>
          <w:szCs w:val="24"/>
          <w:rPrChange w:id="4377" w:author="user" w:date="2023-09-20T22:33:00Z">
            <w:rPr>
              <w:rFonts w:ascii="Times New Roman" w:hAnsi="Times New Roman" w:cs="Times New Roman"/>
            </w:rPr>
          </w:rPrChange>
        </w:rPr>
        <w:t>(2019)</w:t>
      </w:r>
      <w:r w:rsidRPr="008B234B">
        <w:rPr>
          <w:rFonts w:ascii="Times New Roman" w:hAnsi="Times New Roman" w:cs="Times New Roman" w:hint="eastAsia"/>
          <w:b/>
          <w:szCs w:val="24"/>
          <w:rPrChange w:id="4378" w:author="user" w:date="2023-09-20T22:33:00Z">
            <w:rPr>
              <w:rFonts w:ascii="Times New Roman" w:hAnsi="Times New Roman" w:cs="Times New Roman" w:hint="eastAsia"/>
            </w:rPr>
          </w:rPrChange>
        </w:rPr>
        <w:t>，民防相關法令及組訓作業流程簡報資料。</w:t>
      </w:r>
    </w:p>
    <w:p w:rsidR="006B636E" w:rsidRPr="008B234B" w:rsidRDefault="006B636E">
      <w:pPr>
        <w:spacing w:line="0" w:lineRule="atLeast"/>
        <w:ind w:left="480" w:hangingChars="200" w:hanging="480"/>
        <w:jc w:val="both"/>
        <w:rPr>
          <w:ins w:id="4379" w:author="user" w:date="2023-09-20T21:43:00Z"/>
          <w:rFonts w:ascii="Times New Roman" w:hAnsi="Times New Roman" w:cs="Times New Roman"/>
          <w:b/>
          <w:szCs w:val="24"/>
        </w:rPr>
        <w:pPrChange w:id="4380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  <w:r w:rsidRPr="008B234B">
        <w:rPr>
          <w:rFonts w:ascii="Times New Roman" w:hAnsi="Times New Roman" w:cs="Times New Roman" w:hint="eastAsia"/>
          <w:b/>
          <w:szCs w:val="24"/>
          <w:rPrChange w:id="4381" w:author="user" w:date="2023-09-20T22:33:00Z">
            <w:rPr>
              <w:rFonts w:ascii="Times New Roman" w:hAnsi="Times New Roman" w:cs="Times New Roman" w:hint="eastAsia"/>
            </w:rPr>
          </w:rPrChange>
        </w:rPr>
        <w:t>張茗喧</w:t>
      </w:r>
      <w:r w:rsidR="00524054" w:rsidRPr="008B234B">
        <w:rPr>
          <w:rFonts w:ascii="Times New Roman" w:hAnsi="Times New Roman" w:cs="Times New Roman"/>
          <w:b/>
          <w:szCs w:val="24"/>
        </w:rPr>
        <w:t>、</w:t>
      </w:r>
      <w:r w:rsidRPr="008B234B">
        <w:rPr>
          <w:rFonts w:ascii="Times New Roman" w:hAnsi="Times New Roman" w:cs="Times New Roman" w:hint="eastAsia"/>
          <w:b/>
          <w:szCs w:val="24"/>
          <w:rPrChange w:id="4382" w:author="user" w:date="2023-09-20T22:33:00Z">
            <w:rPr>
              <w:rFonts w:ascii="Times New Roman" w:hAnsi="Times New Roman" w:cs="Times New Roman" w:hint="eastAsia"/>
            </w:rPr>
          </w:rPrChange>
        </w:rPr>
        <w:t>楊昭彥</w:t>
      </w:r>
      <w:r w:rsidRPr="008B234B">
        <w:rPr>
          <w:rFonts w:ascii="Times New Roman" w:hAnsi="Times New Roman" w:cs="Times New Roman"/>
          <w:b/>
          <w:szCs w:val="24"/>
          <w:rPrChange w:id="4383" w:author="user" w:date="2023-09-20T22:33:00Z">
            <w:rPr>
              <w:rFonts w:ascii="Times New Roman" w:hAnsi="Times New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Cs w:val="24"/>
          <w:rPrChange w:id="4384" w:author="user" w:date="2023-09-20T22:33:00Z">
            <w:rPr>
              <w:rFonts w:ascii="Times New Roman" w:hAnsi="Times New Roman" w:cs="Times New Roman" w:hint="eastAsia"/>
            </w:rPr>
          </w:rPrChange>
        </w:rPr>
        <w:t>，外媒盤點烏克蘭戰爭下</w:t>
      </w:r>
      <w:r w:rsidRPr="008B234B">
        <w:rPr>
          <w:rFonts w:ascii="Times New Roman" w:hAnsi="Times New Roman" w:cs="Times New Roman"/>
          <w:b/>
          <w:szCs w:val="24"/>
          <w:rPrChange w:id="4385" w:author="user" w:date="2023-09-20T22:33:00Z">
            <w:rPr>
              <w:rFonts w:ascii="Times New Roman" w:hAnsi="Times New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Cs w:val="24"/>
          <w:rPrChange w:id="4386" w:author="user" w:date="2023-09-20T22:33:00Z">
            <w:rPr>
              <w:rFonts w:ascii="Times New Roman" w:hAnsi="Times New Roman" w:cs="Times New Roman" w:hint="eastAsia"/>
            </w:rPr>
          </w:rPrChange>
        </w:rPr>
        <w:t>大優勢</w:t>
      </w:r>
      <w:r w:rsidRPr="008B234B">
        <w:rPr>
          <w:rFonts w:ascii="Times New Roman" w:hAnsi="Times New Roman" w:cs="Times New Roman"/>
          <w:b/>
          <w:szCs w:val="24"/>
          <w:rPrChange w:id="4387" w:author="user" w:date="2023-09-20T22:33:00Z">
            <w:rPr>
              <w:rFonts w:ascii="Times New Roman" w:hAnsi="Times New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Cs w:val="24"/>
          <w:rPrChange w:id="4388" w:author="user" w:date="2023-09-20T22:33:00Z">
            <w:rPr>
              <w:rFonts w:ascii="Times New Roman" w:hAnsi="Times New Roman" w:cs="Times New Roman" w:hint="eastAsia"/>
            </w:rPr>
          </w:rPrChange>
        </w:rPr>
        <w:t>值得臺灣借鏡。</w:t>
      </w:r>
      <w:r w:rsidR="005356F2" w:rsidRPr="008B234B">
        <w:rPr>
          <w:rFonts w:ascii="Times New Roman" w:hAnsi="Times New Roman" w:cs="Times New Roman"/>
          <w:b/>
          <w:szCs w:val="24"/>
          <w:rPrChange w:id="4389" w:author="user" w:date="2023-09-20T22:33:00Z">
            <w:rPr/>
          </w:rPrChange>
        </w:rPr>
        <w:fldChar w:fldCharType="begin"/>
      </w:r>
      <w:r w:rsidR="005356F2" w:rsidRPr="008B234B">
        <w:rPr>
          <w:rFonts w:ascii="Times New Roman" w:hAnsi="Times New Roman" w:cs="Times New Roman"/>
          <w:b/>
          <w:szCs w:val="24"/>
          <w:rPrChange w:id="4390" w:author="user" w:date="2023-09-20T22:33:00Z">
            <w:rPr/>
          </w:rPrChange>
        </w:rPr>
        <w:instrText xml:space="preserve"> HYPERLINK "https://www.cna.com.tw/news/aopl/202302150170.aspx" </w:instrText>
      </w:r>
      <w:r w:rsidR="005356F2" w:rsidRPr="008B234B">
        <w:rPr>
          <w:b/>
          <w:szCs w:val="24"/>
          <w:rPrChange w:id="4391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92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t>https://www.cna.com.tw/news/aopl/202302150170.aspx</w:t>
      </w:r>
      <w:r w:rsidR="005356F2" w:rsidRPr="008B234B">
        <w:rPr>
          <w:rStyle w:val="ab"/>
          <w:rFonts w:ascii="Times New Roman" w:hAnsi="Times New Roman" w:cs="Times New Roman"/>
          <w:b/>
          <w:color w:val="auto"/>
          <w:szCs w:val="24"/>
          <w:u w:val="none"/>
          <w:rPrChange w:id="4393" w:author="user" w:date="2023-09-20T22:33:00Z">
            <w:rPr>
              <w:rStyle w:val="ab"/>
              <w:rFonts w:ascii="Times New Roman" w:hAnsi="Times New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Cs w:val="24"/>
          <w:rPrChange w:id="4394" w:author="user" w:date="2023-09-20T22:33:00Z">
            <w:rPr>
              <w:rFonts w:ascii="Times New Roman" w:hAnsi="Times New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Cs w:val="24"/>
          <w:rPrChange w:id="4395" w:author="user" w:date="2023-09-20T22:33:00Z">
            <w:rPr>
              <w:rFonts w:ascii="Times New Roman" w:hAnsi="Times New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Cs w:val="24"/>
          <w:rPrChange w:id="4396" w:author="user" w:date="2023-09-20T22:33:00Z">
            <w:rPr>
              <w:rFonts w:ascii="Times New Roman" w:hAnsi="Times New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Cs w:val="24"/>
          <w:rPrChange w:id="4397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398" w:author="user" w:date="2023-09-20T22:33:00Z">
            <w:rPr>
              <w:rFonts w:ascii="Times New Roman" w:hAnsi="Times New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Cs w:val="24"/>
          <w:rPrChange w:id="4399" w:author="user" w:date="2023-09-20T22:33:00Z">
            <w:rPr>
              <w:rFonts w:ascii="Times New Roman" w:hAnsi="Times New Roman" w:cs="Times New Roman"/>
            </w:rPr>
          </w:rPrChange>
        </w:rPr>
        <w:t>2</w:t>
      </w:r>
      <w:r w:rsidR="000F0993" w:rsidRPr="008B234B">
        <w:rPr>
          <w:rFonts w:ascii="Times New Roman" w:hAnsi="Times New Roman" w:cs="Times New Roman"/>
          <w:b/>
          <w:szCs w:val="24"/>
          <w:rPrChange w:id="4400" w:author="user" w:date="2023-09-20T22:33:00Z">
            <w:rPr>
              <w:rFonts w:ascii="Times New Roman" w:hAnsi="Times New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Cs w:val="24"/>
          <w:rPrChange w:id="4401" w:author="user" w:date="2023-09-20T22:33:00Z">
            <w:rPr>
              <w:rFonts w:ascii="Times New Roman" w:hAnsi="Times New Roman" w:cs="Times New Roman" w:hint="eastAsia"/>
            </w:rPr>
          </w:rPrChange>
        </w:rPr>
        <w:t>日。</w:t>
      </w:r>
    </w:p>
    <w:p w:rsidR="006628C2" w:rsidRPr="008B234B" w:rsidRDefault="006628C2">
      <w:pPr>
        <w:spacing w:line="0" w:lineRule="atLeast"/>
        <w:ind w:left="480" w:hangingChars="200" w:hanging="480"/>
        <w:jc w:val="both"/>
        <w:rPr>
          <w:ins w:id="4402" w:author="user" w:date="2023-09-20T21:43:00Z"/>
          <w:rFonts w:ascii="Times New Roman" w:hAnsi="Times New Roman" w:cs="Times New Roman"/>
          <w:b/>
          <w:szCs w:val="24"/>
        </w:rPr>
        <w:pPrChange w:id="4403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</w:p>
    <w:p w:rsidR="006628C2" w:rsidRPr="008B234B" w:rsidRDefault="006628C2">
      <w:pPr>
        <w:spacing w:line="0" w:lineRule="atLeast"/>
        <w:ind w:left="480" w:hangingChars="200" w:hanging="480"/>
        <w:jc w:val="both"/>
        <w:rPr>
          <w:rFonts w:ascii="Times New Roman" w:hAnsi="Times New Roman" w:cs="Times New Roman"/>
          <w:b/>
          <w:szCs w:val="24"/>
          <w:rPrChange w:id="4404" w:author="user" w:date="2023-09-20T22:33:00Z">
            <w:rPr>
              <w:rFonts w:ascii="Times New Roman" w:hAnsi="Times New Roman" w:cs="Times New Roman"/>
            </w:rPr>
          </w:rPrChange>
        </w:rPr>
        <w:pPrChange w:id="4405" w:author="user" w:date="2023-09-20T22:33:00Z">
          <w:pPr>
            <w:spacing w:line="360" w:lineRule="auto"/>
            <w:ind w:left="480" w:hangingChars="200" w:hanging="480"/>
            <w:jc w:val="both"/>
          </w:pPr>
        </w:pPrChange>
      </w:pPr>
    </w:p>
    <w:p w:rsidR="00710C4C" w:rsidRPr="008B234B" w:rsidDel="006628C2" w:rsidRDefault="00861BC8">
      <w:pPr>
        <w:spacing w:line="0" w:lineRule="atLeast"/>
        <w:jc w:val="center"/>
        <w:rPr>
          <w:del w:id="4406" w:author="user" w:date="2023-09-20T21:43:00Z"/>
          <w:rFonts w:ascii="Times New Roman" w:hAnsi="Times New Roman" w:cs="Times New Roman"/>
          <w:szCs w:val="24"/>
          <w:rPrChange w:id="4407" w:author="user" w:date="2023-09-20T22:33:00Z">
            <w:rPr>
              <w:del w:id="4408" w:author="user" w:date="2023-09-20T21:43:00Z"/>
              <w:rFonts w:ascii="Times New Roman" w:eastAsiaTheme="minorEastAsia" w:hAnsi="Times New Roman" w:cs="Times New Roman"/>
              <w:sz w:val="40"/>
            </w:rPr>
          </w:rPrChange>
        </w:rPr>
        <w:pPrChange w:id="4409" w:author="user" w:date="2023-09-20T22:33:00Z">
          <w:pPr>
            <w:pStyle w:val="1"/>
            <w:keepNext w:val="0"/>
            <w:pageBreakBefore/>
            <w:jc w:val="center"/>
          </w:pPr>
        </w:pPrChange>
      </w:pPr>
      <w:del w:id="4410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411" w:author="user" w:date="2023-09-20T22:33:00Z">
              <w:rPr>
                <w:rFonts w:ascii="Times New Roman" w:hAnsi="Times New Roman" w:cs="Times New Roman"/>
                <w:b w:val="0"/>
                <w:bCs w:val="0"/>
                <w:sz w:val="40"/>
              </w:rPr>
            </w:rPrChange>
          </w:rPr>
          <w:delText>The Current Situation, Predicament,</w:delText>
        </w:r>
        <w:r w:rsidR="00710C4C" w:rsidRPr="008B234B" w:rsidDel="006628C2">
          <w:rPr>
            <w:rFonts w:ascii="Times New Roman" w:hAnsi="Times New Roman" w:cs="Times New Roman"/>
            <w:b/>
            <w:szCs w:val="24"/>
            <w:rPrChange w:id="4412" w:author="user" w:date="2023-09-20T22:33:00Z">
              <w:rPr>
                <w:rFonts w:ascii="Times New Roman" w:hAnsi="Times New Roman" w:cs="Times New Roman"/>
                <w:b w:val="0"/>
                <w:bCs w:val="0"/>
                <w:sz w:val="40"/>
              </w:rPr>
            </w:rPrChange>
          </w:rPr>
          <w:delText xml:space="preserve"> 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413" w:author="user" w:date="2023-09-20T22:33:00Z">
              <w:rPr>
                <w:rFonts w:ascii="Times New Roman" w:hAnsi="Times New Roman" w:cs="Times New Roman"/>
                <w:b w:val="0"/>
                <w:bCs w:val="0"/>
                <w:sz w:val="40"/>
              </w:rPr>
            </w:rPrChange>
          </w:rPr>
          <w:delText>and Feasible Countermeasures of Taiwan's</w:delText>
        </w:r>
      </w:del>
    </w:p>
    <w:p w:rsidR="005E2881" w:rsidRPr="008B234B" w:rsidDel="006628C2" w:rsidRDefault="00861BC8">
      <w:pPr>
        <w:spacing w:line="0" w:lineRule="atLeast"/>
        <w:jc w:val="center"/>
        <w:rPr>
          <w:del w:id="4414" w:author="user" w:date="2023-09-20T21:44:00Z"/>
          <w:rFonts w:ascii="Times New Roman" w:hAnsi="Times New Roman" w:cs="Times New Roman"/>
          <w:b/>
          <w:szCs w:val="24"/>
          <w:rPrChange w:id="4415" w:author="user" w:date="2023-09-20T22:33:00Z">
            <w:rPr>
              <w:del w:id="4416" w:author="user" w:date="2023-09-20T21:44:00Z"/>
              <w:rFonts w:ascii="Times New Roman" w:hAnsi="Times New Roman" w:cs="Times New Roman"/>
              <w:b/>
              <w:sz w:val="36"/>
            </w:rPr>
          </w:rPrChange>
        </w:rPr>
        <w:pPrChange w:id="4417" w:author="user" w:date="2023-09-20T22:33:00Z">
          <w:pPr>
            <w:jc w:val="center"/>
          </w:pPr>
        </w:pPrChange>
      </w:pPr>
      <w:del w:id="4418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419" w:author="user" w:date="2023-09-20T22:33:00Z">
              <w:rPr>
                <w:rFonts w:ascii="Times New Roman" w:hAnsi="Times New Roman" w:cs="Times New Roman"/>
                <w:b/>
                <w:sz w:val="36"/>
              </w:rPr>
            </w:rPrChange>
          </w:rPr>
          <w:delText>Civil Defense Mechanism</w:delText>
        </w:r>
      </w:del>
    </w:p>
    <w:p w:rsidR="00861BC8" w:rsidRPr="008B234B" w:rsidDel="006628C2" w:rsidRDefault="000115C3">
      <w:pPr>
        <w:spacing w:line="0" w:lineRule="atLeast"/>
        <w:jc w:val="center"/>
        <w:rPr>
          <w:del w:id="4420" w:author="user" w:date="2023-09-20T21:44:00Z"/>
          <w:rFonts w:ascii="Times New Roman" w:hAnsi="Times New Roman" w:cs="Times New Roman"/>
          <w:b/>
          <w:szCs w:val="24"/>
          <w:rPrChange w:id="4421" w:author="user" w:date="2023-09-20T22:33:00Z">
            <w:rPr>
              <w:del w:id="4422" w:author="user" w:date="2023-09-20T21:44:00Z"/>
              <w:rFonts w:ascii="Times New Roman" w:hAnsi="Times New Roman" w:cs="Times New Roman"/>
              <w:b/>
              <w:sz w:val="36"/>
            </w:rPr>
          </w:rPrChange>
        </w:rPr>
        <w:pPrChange w:id="4423" w:author="user" w:date="2023-09-20T22:33:00Z">
          <w:pPr>
            <w:spacing w:line="360" w:lineRule="auto"/>
            <w:jc w:val="both"/>
          </w:pPr>
        </w:pPrChange>
      </w:pPr>
      <w:del w:id="4424" w:author="user" w:date="2023-09-20T21:44:00Z">
        <w:r w:rsidRPr="008B234B" w:rsidDel="006628C2">
          <w:rPr>
            <w:rFonts w:ascii="Times New Roman" w:hAnsi="Times New Roman" w:cs="Times New Roman"/>
            <w:b/>
            <w:noProof/>
            <w:szCs w:val="24"/>
            <w:rPrChange w:id="4425" w:author="user" w:date="2023-09-20T22:33:00Z">
              <w:rPr>
                <w:rFonts w:ascii="Times New Roman" w:hAnsi="Times New Roman" w:cs="Times New Roman"/>
                <w:b/>
                <w:noProof/>
                <w:sz w:val="36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202C3212" wp14:editId="5A89A2BF">
                  <wp:simplePos x="0" y="0"/>
                  <wp:positionH relativeFrom="column">
                    <wp:posOffset>2998568</wp:posOffset>
                  </wp:positionH>
                  <wp:positionV relativeFrom="paragraph">
                    <wp:posOffset>300355</wp:posOffset>
                  </wp:positionV>
                  <wp:extent cx="2375792" cy="1867535"/>
                  <wp:effectExtent l="0" t="0" r="24765" b="18415"/>
                  <wp:wrapNone/>
                  <wp:docPr id="39" name="矩形 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75792" cy="1867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1A5A" w:rsidRPr="00582654" w:rsidDel="006628C2" w:rsidRDefault="00561A5A">
                              <w:pPr>
                                <w:spacing w:line="360" w:lineRule="auto"/>
                                <w:jc w:val="center"/>
                                <w:rPr>
                                  <w:del w:id="4426" w:author="user" w:date="2023-09-20T21:44:00Z"/>
                                  <w:moveFrom w:id="4427" w:author="user" w:date="2023-09-20T21:42:00Z"/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del w:id="4428" w:author="user" w:date="2023-09-20T21:44:00Z">
                                <w:r w:rsidDel="006628C2"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  <w:delText xml:space="preserve"> </w:delText>
                                </w:r>
                              </w:del>
                              <w:moveFromRangeStart w:id="4429" w:author="user" w:date="2023-09-20T21:42:00Z" w:name="move146138583"/>
                              <w:moveFrom w:id="4430" w:author="user" w:date="2023-09-20T21:42:00Z">
                                <w:del w:id="4431" w:author="user" w:date="2023-09-20T21:44:00Z">
                                  <w:r w:rsidRPr="00582654" w:rsidDel="006628C2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delText>Yi-Chian Chen</w:delText>
                                  </w:r>
                                </w:del>
                              </w:moveFrom>
                            </w:p>
                            <w:p w:rsidR="00561A5A" w:rsidRPr="008458AF" w:rsidDel="006628C2" w:rsidRDefault="00561A5A">
                              <w:pPr>
                                <w:spacing w:line="360" w:lineRule="auto"/>
                                <w:jc w:val="center"/>
                                <w:rPr>
                                  <w:del w:id="4432" w:author="user" w:date="2023-09-20T21:44:00Z"/>
                                  <w:moveFrom w:id="4433" w:author="user" w:date="2023-09-20T21:42:00Z"/>
                                  <w:rFonts w:ascii="Times New Roman" w:hAnsi="Times New Roman" w:cs="Times New Roman"/>
                                  <w:sz w:val="28"/>
                                </w:rPr>
                                <w:pPrChange w:id="4434" w:author="user" w:date="2023-09-20T21:42:00Z">
                                  <w:pPr>
                                    <w:spacing w:line="360" w:lineRule="auto"/>
                                  </w:pPr>
                                </w:pPrChange>
                              </w:pPr>
                            </w:p>
                            <w:p w:rsidR="00561A5A" w:rsidDel="006628C2" w:rsidRDefault="00561A5A">
                              <w:pPr>
                                <w:spacing w:line="360" w:lineRule="auto"/>
                                <w:jc w:val="center"/>
                                <w:rPr>
                                  <w:del w:id="4435" w:author="user" w:date="2023-09-20T21:44:00Z"/>
                                  <w:moveFrom w:id="4436" w:author="user" w:date="2023-09-20T21:42:00Z"/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moveFrom w:id="4437" w:author="user" w:date="2023-09-20T21:42:00Z">
                                <w:del w:id="4438" w:author="user" w:date="2023-09-20T21:44:00Z">
                                  <w:r w:rsidRPr="008458AF" w:rsidDel="006628C2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delText>Lieutenant</w:delText>
                                  </w:r>
                                </w:del>
                              </w:moveFrom>
                            </w:p>
                            <w:p w:rsidR="00561A5A" w:rsidDel="006628C2" w:rsidRDefault="00561A5A">
                              <w:pPr>
                                <w:spacing w:line="360" w:lineRule="auto"/>
                                <w:jc w:val="center"/>
                                <w:rPr>
                                  <w:del w:id="4439" w:author="user" w:date="2023-09-20T21:44:00Z"/>
                                  <w:moveFrom w:id="4440" w:author="user" w:date="2023-09-20T21:42:00Z"/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moveFrom w:id="4441" w:author="user" w:date="2023-09-20T21:42:00Z">
                                <w:del w:id="4442" w:author="user" w:date="2023-09-20T21:44:00Z">
                                  <w:r w:rsidDel="006628C2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delText>Aviation Police Bureau</w:delText>
                                  </w:r>
                                </w:del>
                              </w:moveFrom>
                            </w:p>
                            <w:p w:rsidR="00561A5A" w:rsidRPr="006B50B3" w:rsidRDefault="00561A5A" w:rsidP="006628C2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moveFrom w:id="4443" w:author="user" w:date="2023-09-20T21:42:00Z">
                                <w:del w:id="4444" w:author="user" w:date="2023-09-20T21:44:00Z">
                                  <w:r w:rsidDel="006628C2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delText>National Police Agency</w:delText>
                                  </w:r>
                                </w:del>
                              </w:moveFrom>
                              <w:moveFromRangeEnd w:id="4429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202C3212" id="矩形 39" o:spid="_x0000_s1026" style="position:absolute;left:0;text-align:left;margin-left:236.1pt;margin-top:23.65pt;width:187.05pt;height:147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" fillcolor="white [3201]" strokecolor="white [3212]" strokeweight="1pt">
                  <v:textbox>
                    <w:txbxContent>
                      <w:p w:rsidR="00561A5A" w:rsidRPr="00582654" w:rsidDel="006628C2" w:rsidRDefault="00561A5A">
                        <w:pPr>
                          <w:spacing w:line="360" w:lineRule="auto"/>
                          <w:jc w:val="center"/>
                          <w:rPr>
                            <w:del w:id="4451" w:author="user" w:date="2023-09-20T21:44:00Z"/>
                            <w:moveFrom w:id="4452" w:author="user" w:date="2023-09-20T21:42:00Z"/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del w:id="4453" w:author="user" w:date="2023-09-20T21:44:00Z">
                          <w:r w:rsidDel="006628C2">
                            <w:rPr>
                              <w:rFonts w:ascii="Times New Roman" w:hAnsi="Times New Roman" w:cs="Times New Roman"/>
                              <w:sz w:val="32"/>
                            </w:rPr>
                            <w:delText xml:space="preserve"> </w:delText>
                          </w:r>
                        </w:del>
                        <w:moveFromRangeStart w:id="4454" w:author="user" w:date="2023-09-20T21:42:00Z" w:name="move146138583"/>
                        <w:moveFrom w:id="4455" w:author="user" w:date="2023-09-20T21:42:00Z">
                          <w:del w:id="4456" w:author="user" w:date="2023-09-20T21:44:00Z">
                            <w:r w:rsidRPr="00582654" w:rsidDel="006628C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delText>Yi-Chian Chen</w:delText>
                            </w:r>
                          </w:del>
                        </w:moveFrom>
                      </w:p>
                      <w:p w:rsidR="00561A5A" w:rsidRPr="008458AF" w:rsidDel="006628C2" w:rsidRDefault="00561A5A">
                        <w:pPr>
                          <w:spacing w:line="360" w:lineRule="auto"/>
                          <w:jc w:val="center"/>
                          <w:rPr>
                            <w:del w:id="4457" w:author="user" w:date="2023-09-20T21:44:00Z"/>
                            <w:moveFrom w:id="4458" w:author="user" w:date="2023-09-20T21:42:00Z"/>
                            <w:rFonts w:ascii="Times New Roman" w:hAnsi="Times New Roman" w:cs="Times New Roman"/>
                            <w:sz w:val="28"/>
                          </w:rPr>
                          <w:pPrChange w:id="4459" w:author="user" w:date="2023-09-20T21:42:00Z">
                            <w:pPr>
                              <w:spacing w:line="360" w:lineRule="auto"/>
                            </w:pPr>
                          </w:pPrChange>
                        </w:pPr>
                      </w:p>
                      <w:p w:rsidR="00561A5A" w:rsidDel="006628C2" w:rsidRDefault="00561A5A">
                        <w:pPr>
                          <w:spacing w:line="360" w:lineRule="auto"/>
                          <w:jc w:val="center"/>
                          <w:rPr>
                            <w:del w:id="4460" w:author="user" w:date="2023-09-20T21:44:00Z"/>
                            <w:moveFrom w:id="4461" w:author="user" w:date="2023-09-20T21:42:00Z"/>
                            <w:rFonts w:ascii="Times New Roman" w:hAnsi="Times New Roman" w:cs="Times New Roman"/>
                            <w:sz w:val="28"/>
                          </w:rPr>
                        </w:pPr>
                        <w:moveFrom w:id="4462" w:author="user" w:date="2023-09-20T21:42:00Z">
                          <w:del w:id="4463" w:author="user" w:date="2023-09-20T21:44:00Z">
                            <w:r w:rsidRPr="008458AF" w:rsidDel="006628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delText>Lieutenant</w:delText>
                            </w:r>
                          </w:del>
                        </w:moveFrom>
                      </w:p>
                      <w:p w:rsidR="00561A5A" w:rsidDel="006628C2" w:rsidRDefault="00561A5A">
                        <w:pPr>
                          <w:spacing w:line="360" w:lineRule="auto"/>
                          <w:jc w:val="center"/>
                          <w:rPr>
                            <w:del w:id="4464" w:author="user" w:date="2023-09-20T21:44:00Z"/>
                            <w:moveFrom w:id="4465" w:author="user" w:date="2023-09-20T21:42:00Z"/>
                            <w:rFonts w:ascii="Times New Roman" w:hAnsi="Times New Roman" w:cs="Times New Roman"/>
                            <w:sz w:val="28"/>
                          </w:rPr>
                        </w:pPr>
                        <w:moveFrom w:id="4466" w:author="user" w:date="2023-09-20T21:42:00Z">
                          <w:del w:id="4467" w:author="user" w:date="2023-09-20T21:44:00Z">
                            <w:r w:rsidDel="006628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delText>Aviation Police Bureau</w:delText>
                            </w:r>
                          </w:del>
                        </w:moveFrom>
                      </w:p>
                      <w:p w:rsidR="00561A5A" w:rsidRPr="006B50B3" w:rsidRDefault="00561A5A" w:rsidP="006628C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moveFrom w:id="4468" w:author="user" w:date="2023-09-20T21:42:00Z">
                          <w:del w:id="4469" w:author="user" w:date="2023-09-20T21:44:00Z">
                            <w:r w:rsidDel="006628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delText>National Police Agency</w:delText>
                            </w:r>
                          </w:del>
                        </w:moveFrom>
                        <w:moveFromRangeEnd w:id="4454"/>
                      </w:p>
                    </w:txbxContent>
                  </v:textbox>
                </v:rect>
              </w:pict>
            </mc:Fallback>
          </mc:AlternateContent>
        </w:r>
      </w:del>
      <w:del w:id="4445" w:author="user" w:date="2023-09-20T21:41:00Z">
        <w:r w:rsidR="00861BC8" w:rsidRPr="008B234B" w:rsidDel="006628C2">
          <w:rPr>
            <w:rFonts w:ascii="Times New Roman" w:hAnsi="Times New Roman" w:cs="Times New Roman"/>
            <w:b/>
            <w:noProof/>
            <w:szCs w:val="24"/>
            <w:rPrChange w:id="4446" w:author="user" w:date="2023-09-20T22:33:00Z">
              <w:rPr>
                <w:rFonts w:ascii="Times New Roman" w:hAnsi="Times New Roman" w:cs="Times New Roman"/>
                <w:b/>
                <w:noProof/>
                <w:sz w:val="36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D355ACB" wp14:editId="32E8FCAE">
                  <wp:simplePos x="0" y="0"/>
                  <wp:positionH relativeFrom="column">
                    <wp:posOffset>35010</wp:posOffset>
                  </wp:positionH>
                  <wp:positionV relativeFrom="paragraph">
                    <wp:posOffset>300681</wp:posOffset>
                  </wp:positionV>
                  <wp:extent cx="2298357" cy="1867535"/>
                  <wp:effectExtent l="0" t="0" r="26035" b="18415"/>
                  <wp:wrapNone/>
                  <wp:docPr id="38" name="矩形 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98357" cy="1867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1A5A" w:rsidRPr="00582654" w:rsidDel="006628C2" w:rsidRDefault="00561A5A" w:rsidP="00350DD2">
                              <w:pPr>
                                <w:spacing w:line="360" w:lineRule="auto"/>
                                <w:jc w:val="center"/>
                                <w:rPr>
                                  <w:del w:id="4447" w:author="user" w:date="2023-09-20T21:41:00Z"/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del w:id="4448" w:author="user" w:date="2023-09-20T21:41:00Z">
                                <w:r w:rsidRPr="00582654" w:rsidDel="006628C2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</w:rPr>
                                  <w:delText>Yui-Rey Ko</w:delText>
                                </w:r>
                              </w:del>
                            </w:p>
                            <w:p w:rsidR="00561A5A" w:rsidDel="006628C2" w:rsidRDefault="00561A5A" w:rsidP="00350DD2">
                              <w:pPr>
                                <w:spacing w:line="360" w:lineRule="auto"/>
                                <w:jc w:val="center"/>
                                <w:rPr>
                                  <w:del w:id="4449" w:author="user" w:date="2023-09-20T21:41:00Z"/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  <w:p w:rsidR="00561A5A" w:rsidDel="006628C2" w:rsidRDefault="00561A5A" w:rsidP="00350DD2">
                              <w:pPr>
                                <w:spacing w:line="360" w:lineRule="auto"/>
                                <w:jc w:val="center"/>
                                <w:rPr>
                                  <w:del w:id="4450" w:author="user" w:date="2023-09-20T21:41:00Z"/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del w:id="4451" w:author="user" w:date="2023-09-20T21:41:00Z">
                                <w:r w:rsidRPr="000115C3" w:rsidDel="006628C2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delText>Professor</w:delText>
                                </w:r>
                              </w:del>
                            </w:p>
                            <w:p w:rsidR="00561A5A" w:rsidDel="006628C2" w:rsidRDefault="00561A5A" w:rsidP="00350DD2">
                              <w:pPr>
                                <w:spacing w:line="360" w:lineRule="auto"/>
                                <w:jc w:val="center"/>
                                <w:rPr>
                                  <w:del w:id="4452" w:author="user" w:date="2023-09-20T21:41:00Z"/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del w:id="4453" w:author="user" w:date="2023-09-20T21:41:00Z">
                                <w:r w:rsidRPr="000115C3" w:rsidDel="006628C2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delText>Department of Border Police</w:delText>
                                </w:r>
                                <w:r w:rsidDel="006628C2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delText xml:space="preserve"> </w:delText>
                                </w:r>
                              </w:del>
                            </w:p>
                            <w:p w:rsidR="00561A5A" w:rsidRPr="000115C3" w:rsidRDefault="00561A5A" w:rsidP="00350DD2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del w:id="4454" w:author="user" w:date="2023-09-20T21:41:00Z">
                                <w:r w:rsidDel="006628C2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delText>Central Police University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6D355ACB" id="矩形 38" o:spid="_x0000_s1027" style="position:absolute;left:0;text-align:left;margin-left:2.75pt;margin-top:23.7pt;width:180.95pt;height:14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" fillcolor="white [3201]" strokecolor="white [3212]" strokeweight="1pt">
                  <v:textbox>
                    <w:txbxContent>
                      <w:p w:rsidR="00561A5A" w:rsidRPr="00582654" w:rsidDel="006628C2" w:rsidRDefault="00561A5A" w:rsidP="00350DD2">
                        <w:pPr>
                          <w:spacing w:line="360" w:lineRule="auto"/>
                          <w:jc w:val="center"/>
                          <w:rPr>
                            <w:del w:id="4480" w:author="user" w:date="2023-09-20T21:41:00Z"/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del w:id="4481" w:author="user" w:date="2023-09-20T21:41:00Z">
                          <w:r w:rsidRPr="00582654" w:rsidDel="006628C2">
                            <w:rPr>
                              <w:rFonts w:ascii="Times New Roman" w:hAnsi="Times New Roman" w:cs="Times New Roman"/>
                              <w:b/>
                              <w:sz w:val="32"/>
                            </w:rPr>
                            <w:delText>Yui-Rey Ko</w:delText>
                          </w:r>
                        </w:del>
                      </w:p>
                      <w:p w:rsidR="00561A5A" w:rsidDel="006628C2" w:rsidRDefault="00561A5A" w:rsidP="00350DD2">
                        <w:pPr>
                          <w:spacing w:line="360" w:lineRule="auto"/>
                          <w:jc w:val="center"/>
                          <w:rPr>
                            <w:del w:id="4482" w:author="user" w:date="2023-09-20T21:41:00Z"/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  <w:p w:rsidR="00561A5A" w:rsidDel="006628C2" w:rsidRDefault="00561A5A" w:rsidP="00350DD2">
                        <w:pPr>
                          <w:spacing w:line="360" w:lineRule="auto"/>
                          <w:jc w:val="center"/>
                          <w:rPr>
                            <w:del w:id="4483" w:author="user" w:date="2023-09-20T21:41:00Z"/>
                            <w:rFonts w:ascii="Times New Roman" w:hAnsi="Times New Roman" w:cs="Times New Roman"/>
                            <w:sz w:val="28"/>
                          </w:rPr>
                        </w:pPr>
                        <w:del w:id="4484" w:author="user" w:date="2023-09-20T21:41:00Z">
                          <w:r w:rsidRPr="000115C3" w:rsidDel="006628C2">
                            <w:rPr>
                              <w:rFonts w:ascii="Times New Roman" w:hAnsi="Times New Roman" w:cs="Times New Roman"/>
                              <w:sz w:val="28"/>
                            </w:rPr>
                            <w:delText>Professor</w:delText>
                          </w:r>
                        </w:del>
                      </w:p>
                      <w:p w:rsidR="00561A5A" w:rsidDel="006628C2" w:rsidRDefault="00561A5A" w:rsidP="00350DD2">
                        <w:pPr>
                          <w:spacing w:line="360" w:lineRule="auto"/>
                          <w:jc w:val="center"/>
                          <w:rPr>
                            <w:del w:id="4485" w:author="user" w:date="2023-09-20T21:41:00Z"/>
                            <w:rFonts w:ascii="Times New Roman" w:hAnsi="Times New Roman" w:cs="Times New Roman"/>
                            <w:sz w:val="28"/>
                          </w:rPr>
                        </w:pPr>
                        <w:del w:id="4486" w:author="user" w:date="2023-09-20T21:41:00Z">
                          <w:r w:rsidRPr="000115C3" w:rsidDel="006628C2">
                            <w:rPr>
                              <w:rFonts w:ascii="Times New Roman" w:hAnsi="Times New Roman" w:cs="Times New Roman"/>
                              <w:sz w:val="28"/>
                            </w:rPr>
                            <w:delText>Department of Border Police</w:delText>
                          </w:r>
                          <w:r w:rsidDel="006628C2">
                            <w:rPr>
                              <w:rFonts w:ascii="Times New Roman" w:hAnsi="Times New Roman" w:cs="Times New Roman"/>
                              <w:sz w:val="28"/>
                            </w:rPr>
                            <w:delText xml:space="preserve"> </w:delText>
                          </w:r>
                        </w:del>
                      </w:p>
                      <w:p w:rsidR="00561A5A" w:rsidRPr="000115C3" w:rsidRDefault="00561A5A" w:rsidP="00350DD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del w:id="4487" w:author="user" w:date="2023-09-20T21:41:00Z">
                          <w:r w:rsidDel="006628C2">
                            <w:rPr>
                              <w:rFonts w:ascii="Times New Roman" w:hAnsi="Times New Roman" w:cs="Times New Roman"/>
                              <w:sz w:val="28"/>
                            </w:rPr>
                            <w:delText>Central Police University</w:delText>
                          </w:r>
                        </w:del>
                      </w:p>
                    </w:txbxContent>
                  </v:textbox>
                </v:rect>
              </w:pict>
            </mc:Fallback>
          </mc:AlternateContent>
        </w:r>
      </w:del>
    </w:p>
    <w:p w:rsidR="006628C2" w:rsidRPr="008B234B" w:rsidDel="006628C2" w:rsidRDefault="006628C2">
      <w:pPr>
        <w:spacing w:line="0" w:lineRule="atLeast"/>
        <w:jc w:val="center"/>
        <w:rPr>
          <w:del w:id="4455" w:author="user" w:date="2023-09-20T21:43:00Z"/>
          <w:rFonts w:ascii="Times New Roman" w:hAnsi="Times New Roman" w:cs="Times New Roman"/>
          <w:b/>
          <w:szCs w:val="24"/>
          <w:rPrChange w:id="4456" w:author="user" w:date="2023-09-20T22:33:00Z">
            <w:rPr>
              <w:del w:id="4457" w:author="user" w:date="2023-09-20T21:43:00Z"/>
              <w:rFonts w:ascii="Times New Roman" w:hAnsi="Times New Roman" w:cs="Times New Roman"/>
              <w:b/>
              <w:sz w:val="36"/>
            </w:rPr>
          </w:rPrChange>
        </w:rPr>
        <w:pPrChange w:id="4458" w:author="user" w:date="2023-09-20T22:33:00Z">
          <w:pPr>
            <w:spacing w:line="360" w:lineRule="auto"/>
            <w:ind w:firstLineChars="200" w:firstLine="721"/>
            <w:jc w:val="both"/>
          </w:pPr>
        </w:pPrChange>
      </w:pPr>
    </w:p>
    <w:p w:rsidR="00861BC8" w:rsidRPr="008B234B" w:rsidDel="006628C2" w:rsidRDefault="00861BC8">
      <w:pPr>
        <w:spacing w:line="0" w:lineRule="atLeast"/>
        <w:jc w:val="center"/>
        <w:rPr>
          <w:del w:id="4459" w:author="user" w:date="2023-09-20T21:43:00Z"/>
          <w:rFonts w:ascii="Times New Roman" w:hAnsi="Times New Roman" w:cs="Times New Roman"/>
          <w:b/>
          <w:szCs w:val="24"/>
          <w:rPrChange w:id="4460" w:author="user" w:date="2023-09-20T22:33:00Z">
            <w:rPr>
              <w:del w:id="4461" w:author="user" w:date="2023-09-20T21:43:00Z"/>
              <w:rFonts w:ascii="Times New Roman" w:hAnsi="Times New Roman" w:cs="Times New Roman"/>
              <w:b/>
              <w:sz w:val="36"/>
            </w:rPr>
          </w:rPrChange>
        </w:rPr>
        <w:pPrChange w:id="4462" w:author="user" w:date="2023-09-20T22:33:00Z">
          <w:pPr>
            <w:spacing w:line="360" w:lineRule="auto"/>
            <w:ind w:firstLineChars="200" w:firstLine="721"/>
            <w:jc w:val="both"/>
          </w:pPr>
        </w:pPrChange>
      </w:pPr>
    </w:p>
    <w:p w:rsidR="00861BC8" w:rsidRPr="008B234B" w:rsidDel="006628C2" w:rsidRDefault="00861BC8">
      <w:pPr>
        <w:spacing w:line="0" w:lineRule="atLeast"/>
        <w:jc w:val="center"/>
        <w:rPr>
          <w:del w:id="4463" w:author="user" w:date="2023-09-20T21:43:00Z"/>
          <w:rFonts w:ascii="Times New Roman" w:hAnsi="Times New Roman" w:cs="Times New Roman"/>
          <w:b/>
          <w:szCs w:val="24"/>
          <w:rPrChange w:id="4464" w:author="user" w:date="2023-09-20T22:33:00Z">
            <w:rPr>
              <w:del w:id="4465" w:author="user" w:date="2023-09-20T21:43:00Z"/>
              <w:rFonts w:ascii="Times New Roman" w:hAnsi="Times New Roman" w:cs="Times New Roman"/>
              <w:b/>
              <w:sz w:val="36"/>
            </w:rPr>
          </w:rPrChange>
        </w:rPr>
        <w:pPrChange w:id="4466" w:author="user" w:date="2023-09-20T22:33:00Z">
          <w:pPr>
            <w:spacing w:line="360" w:lineRule="auto"/>
            <w:ind w:firstLineChars="200" w:firstLine="721"/>
            <w:jc w:val="both"/>
          </w:pPr>
        </w:pPrChange>
      </w:pPr>
    </w:p>
    <w:p w:rsidR="00861BC8" w:rsidRPr="008B234B" w:rsidDel="006628C2" w:rsidRDefault="00861BC8">
      <w:pPr>
        <w:spacing w:line="0" w:lineRule="atLeast"/>
        <w:jc w:val="center"/>
        <w:rPr>
          <w:del w:id="4467" w:author="user" w:date="2023-09-20T21:43:00Z"/>
          <w:rFonts w:ascii="Times New Roman" w:hAnsi="Times New Roman" w:cs="Times New Roman"/>
          <w:b/>
          <w:szCs w:val="24"/>
          <w:rPrChange w:id="4468" w:author="user" w:date="2023-09-20T22:33:00Z">
            <w:rPr>
              <w:del w:id="4469" w:author="user" w:date="2023-09-20T21:43:00Z"/>
              <w:rFonts w:ascii="Times New Roman" w:hAnsi="Times New Roman" w:cs="Times New Roman"/>
              <w:b/>
              <w:sz w:val="36"/>
            </w:rPr>
          </w:rPrChange>
        </w:rPr>
        <w:pPrChange w:id="4470" w:author="user" w:date="2023-09-20T22:33:00Z">
          <w:pPr>
            <w:spacing w:line="360" w:lineRule="auto"/>
            <w:ind w:firstLineChars="200" w:firstLine="721"/>
            <w:jc w:val="both"/>
          </w:pPr>
        </w:pPrChange>
      </w:pPr>
    </w:p>
    <w:p w:rsidR="00861BC8" w:rsidRPr="008B234B" w:rsidDel="006628C2" w:rsidRDefault="00861BC8">
      <w:pPr>
        <w:spacing w:line="0" w:lineRule="atLeast"/>
        <w:jc w:val="center"/>
        <w:rPr>
          <w:del w:id="4471" w:author="user" w:date="2023-09-20T21:43:00Z"/>
          <w:rFonts w:ascii="Times New Roman" w:hAnsi="Times New Roman" w:cs="Times New Roman"/>
          <w:b/>
          <w:szCs w:val="24"/>
          <w:rPrChange w:id="4472" w:author="user" w:date="2023-09-20T22:33:00Z">
            <w:rPr>
              <w:del w:id="4473" w:author="user" w:date="2023-09-20T21:43:00Z"/>
              <w:rFonts w:ascii="Times New Roman" w:hAnsi="Times New Roman" w:cs="Times New Roman"/>
              <w:b/>
              <w:sz w:val="36"/>
            </w:rPr>
          </w:rPrChange>
        </w:rPr>
        <w:pPrChange w:id="4474" w:author="user" w:date="2023-09-20T22:33:00Z">
          <w:pPr>
            <w:spacing w:line="360" w:lineRule="auto"/>
            <w:ind w:firstLineChars="200" w:firstLine="721"/>
            <w:jc w:val="both"/>
          </w:pPr>
        </w:pPrChange>
      </w:pPr>
      <w:del w:id="4475" w:author="user" w:date="2023-09-20T21:41:00Z">
        <w:r w:rsidRPr="008B234B" w:rsidDel="006628C2">
          <w:rPr>
            <w:rFonts w:ascii="Times New Roman" w:hAnsi="Times New Roman" w:cs="Times New Roman"/>
            <w:b/>
            <w:noProof/>
            <w:szCs w:val="24"/>
            <w:rPrChange w:id="4476" w:author="user" w:date="2023-09-20T22:33:00Z">
              <w:rPr>
                <w:rFonts w:ascii="Times New Roman" w:hAnsi="Times New Roman" w:cs="Times New Roman"/>
                <w:b/>
                <w:noProof/>
                <w:sz w:val="36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F327E72" wp14:editId="3F29B015">
                  <wp:simplePos x="0" y="0"/>
                  <wp:positionH relativeFrom="column">
                    <wp:posOffset>29817</wp:posOffset>
                  </wp:positionH>
                  <wp:positionV relativeFrom="paragraph">
                    <wp:posOffset>248478</wp:posOffset>
                  </wp:positionV>
                  <wp:extent cx="5516218" cy="0"/>
                  <wp:effectExtent l="0" t="0" r="27940" b="19050"/>
                  <wp:wrapNone/>
                  <wp:docPr id="41" name="直線接點 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51621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4638CFE" id="直線接點 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19.55pt" to="436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" strokecolor="black [3200]" strokeweight="1pt">
                  <v:stroke joinstyle="miter"/>
                </v:line>
              </w:pict>
            </mc:Fallback>
          </mc:AlternateContent>
        </w:r>
      </w:del>
    </w:p>
    <w:p w:rsidR="006628C2" w:rsidRPr="008B234B" w:rsidDel="006628C2" w:rsidRDefault="006628C2">
      <w:pPr>
        <w:spacing w:line="0" w:lineRule="atLeast"/>
        <w:jc w:val="center"/>
        <w:rPr>
          <w:del w:id="4477" w:author="user" w:date="2023-09-20T21:44:00Z"/>
          <w:moveTo w:id="4478" w:author="user" w:date="2023-09-20T21:42:00Z"/>
          <w:rFonts w:ascii="Times New Roman" w:hAnsi="Times New Roman" w:cs="Times New Roman"/>
          <w:b/>
          <w:szCs w:val="24"/>
          <w:rPrChange w:id="4479" w:author="user" w:date="2023-09-20T22:33:00Z">
            <w:rPr>
              <w:del w:id="4480" w:author="user" w:date="2023-09-20T21:44:00Z"/>
              <w:moveTo w:id="4481" w:author="user" w:date="2023-09-20T21:42:00Z"/>
              <w:sz w:val="32"/>
            </w:rPr>
          </w:rPrChange>
        </w:rPr>
        <w:pPrChange w:id="4482" w:author="user" w:date="2023-09-20T22:33:00Z">
          <w:pPr>
            <w:spacing w:line="360" w:lineRule="auto"/>
            <w:jc w:val="center"/>
          </w:pPr>
        </w:pPrChange>
      </w:pPr>
      <w:moveToRangeStart w:id="4483" w:author="user" w:date="2023-09-20T21:42:00Z" w:name="move146138583"/>
      <w:moveTo w:id="4484" w:author="user" w:date="2023-09-20T21:42:00Z">
        <w:del w:id="4485" w:author="user" w:date="2023-09-20T21:44:00Z">
          <w:r w:rsidRPr="008B234B" w:rsidDel="006628C2">
            <w:rPr>
              <w:rFonts w:ascii="Times New Roman" w:hAnsi="Times New Roman" w:cs="Times New Roman"/>
              <w:b/>
              <w:szCs w:val="24"/>
              <w:rPrChange w:id="4486" w:author="user" w:date="2023-09-20T22:33:00Z">
                <w:rPr>
                  <w:sz w:val="32"/>
                </w:rPr>
              </w:rPrChange>
            </w:rPr>
            <w:delText>Yi-Chian Chen</w:delText>
          </w:r>
        </w:del>
      </w:moveTo>
    </w:p>
    <w:p w:rsidR="006628C2" w:rsidRPr="008B234B" w:rsidDel="006628C2" w:rsidRDefault="006628C2">
      <w:pPr>
        <w:spacing w:line="0" w:lineRule="atLeast"/>
        <w:jc w:val="center"/>
        <w:rPr>
          <w:del w:id="4487" w:author="user" w:date="2023-09-20T21:44:00Z"/>
          <w:moveTo w:id="4488" w:author="user" w:date="2023-09-20T21:42:00Z"/>
          <w:rFonts w:ascii="Times New Roman" w:hAnsi="Times New Roman" w:cs="Times New Roman"/>
          <w:b/>
          <w:szCs w:val="24"/>
          <w:rPrChange w:id="4489" w:author="user" w:date="2023-09-20T22:33:00Z">
            <w:rPr>
              <w:del w:id="4490" w:author="user" w:date="2023-09-20T21:44:00Z"/>
              <w:moveTo w:id="4491" w:author="user" w:date="2023-09-20T21:42:00Z"/>
              <w:sz w:val="28"/>
            </w:rPr>
          </w:rPrChange>
        </w:rPr>
        <w:pPrChange w:id="4492" w:author="user" w:date="2023-09-20T22:33:00Z">
          <w:pPr>
            <w:spacing w:line="360" w:lineRule="auto"/>
          </w:pPr>
        </w:pPrChange>
      </w:pPr>
    </w:p>
    <w:p w:rsidR="006628C2" w:rsidRPr="008B234B" w:rsidDel="006628C2" w:rsidRDefault="006628C2">
      <w:pPr>
        <w:spacing w:line="0" w:lineRule="atLeast"/>
        <w:jc w:val="center"/>
        <w:rPr>
          <w:del w:id="4493" w:author="user" w:date="2023-09-20T21:42:00Z"/>
          <w:moveTo w:id="4494" w:author="user" w:date="2023-09-20T21:42:00Z"/>
          <w:rFonts w:ascii="Times New Roman" w:hAnsi="Times New Roman" w:cs="Times New Roman"/>
          <w:b/>
          <w:szCs w:val="24"/>
          <w:rPrChange w:id="4495" w:author="user" w:date="2023-09-20T22:33:00Z">
            <w:rPr>
              <w:del w:id="4496" w:author="user" w:date="2023-09-20T21:42:00Z"/>
              <w:moveTo w:id="4497" w:author="user" w:date="2023-09-20T21:42:00Z"/>
              <w:rFonts w:ascii="Times New Roman" w:hAnsi="Times New Roman" w:cs="Times New Roman"/>
              <w:sz w:val="28"/>
            </w:rPr>
          </w:rPrChange>
        </w:rPr>
        <w:pPrChange w:id="4498" w:author="user" w:date="2023-09-20T22:33:00Z">
          <w:pPr>
            <w:spacing w:line="360" w:lineRule="auto"/>
            <w:jc w:val="center"/>
          </w:pPr>
        </w:pPrChange>
      </w:pPr>
      <w:moveTo w:id="4499" w:author="user" w:date="2023-09-20T21:42:00Z">
        <w:del w:id="4500" w:author="user" w:date="2023-09-20T21:43:00Z">
          <w:r w:rsidRPr="008B234B" w:rsidDel="006628C2">
            <w:rPr>
              <w:rFonts w:ascii="Times New Roman" w:hAnsi="Times New Roman" w:cs="Times New Roman"/>
              <w:b/>
              <w:szCs w:val="24"/>
              <w:rPrChange w:id="4501" w:author="user" w:date="2023-09-20T22:33:00Z">
                <w:rPr>
                  <w:rFonts w:ascii="Times New Roman" w:hAnsi="Times New Roman" w:cs="Times New Roman"/>
                  <w:sz w:val="28"/>
                </w:rPr>
              </w:rPrChange>
            </w:rPr>
            <w:delText>Lieutenant</w:delText>
          </w:r>
        </w:del>
      </w:moveTo>
    </w:p>
    <w:p w:rsidR="006628C2" w:rsidRPr="008B234B" w:rsidDel="006628C2" w:rsidRDefault="006628C2">
      <w:pPr>
        <w:spacing w:line="0" w:lineRule="atLeast"/>
        <w:jc w:val="center"/>
        <w:rPr>
          <w:del w:id="4502" w:author="user" w:date="2023-09-20T21:42:00Z"/>
          <w:moveTo w:id="4503" w:author="user" w:date="2023-09-20T21:42:00Z"/>
          <w:rFonts w:ascii="Times New Roman" w:hAnsi="Times New Roman" w:cs="Times New Roman"/>
          <w:b/>
          <w:szCs w:val="24"/>
          <w:rPrChange w:id="4504" w:author="user" w:date="2023-09-20T22:33:00Z">
            <w:rPr>
              <w:del w:id="4505" w:author="user" w:date="2023-09-20T21:42:00Z"/>
              <w:moveTo w:id="4506" w:author="user" w:date="2023-09-20T21:42:00Z"/>
              <w:rFonts w:ascii="Times New Roman" w:hAnsi="Times New Roman" w:cs="Times New Roman"/>
              <w:sz w:val="28"/>
            </w:rPr>
          </w:rPrChange>
        </w:rPr>
        <w:pPrChange w:id="4507" w:author="user" w:date="2023-09-20T22:33:00Z">
          <w:pPr>
            <w:spacing w:line="360" w:lineRule="auto"/>
            <w:jc w:val="center"/>
          </w:pPr>
        </w:pPrChange>
      </w:pPr>
      <w:moveTo w:id="4508" w:author="user" w:date="2023-09-20T21:42:00Z">
        <w:del w:id="4509" w:author="user" w:date="2023-09-20T21:43:00Z">
          <w:r w:rsidRPr="008B234B" w:rsidDel="006628C2">
            <w:rPr>
              <w:rFonts w:ascii="Times New Roman" w:hAnsi="Times New Roman" w:cs="Times New Roman"/>
              <w:b/>
              <w:szCs w:val="24"/>
              <w:rPrChange w:id="4510" w:author="user" w:date="2023-09-20T22:33:00Z">
                <w:rPr>
                  <w:rFonts w:ascii="Times New Roman" w:hAnsi="Times New Roman" w:cs="Times New Roman"/>
                  <w:sz w:val="28"/>
                </w:rPr>
              </w:rPrChange>
            </w:rPr>
            <w:delText>Aviation Police Bureau</w:delText>
          </w:r>
        </w:del>
      </w:moveTo>
    </w:p>
    <w:p w:rsidR="006628C2" w:rsidRPr="008B234B" w:rsidDel="006628C2" w:rsidRDefault="006628C2">
      <w:pPr>
        <w:spacing w:line="0" w:lineRule="atLeast"/>
        <w:jc w:val="center"/>
        <w:rPr>
          <w:del w:id="4511" w:author="user" w:date="2023-09-20T21:44:00Z"/>
          <w:moveTo w:id="4512" w:author="user" w:date="2023-09-20T21:42:00Z"/>
          <w:rFonts w:ascii="Times New Roman" w:hAnsi="Times New Roman" w:cs="Times New Roman"/>
          <w:b/>
          <w:szCs w:val="24"/>
          <w:rPrChange w:id="4513" w:author="user" w:date="2023-09-20T22:33:00Z">
            <w:rPr>
              <w:del w:id="4514" w:author="user" w:date="2023-09-20T21:44:00Z"/>
              <w:moveTo w:id="4515" w:author="user" w:date="2023-09-20T21:42:00Z"/>
              <w:rFonts w:ascii="Times New Roman" w:hAnsi="Times New Roman" w:cs="Times New Roman"/>
              <w:sz w:val="28"/>
            </w:rPr>
          </w:rPrChange>
        </w:rPr>
        <w:pPrChange w:id="4516" w:author="user" w:date="2023-09-20T22:33:00Z">
          <w:pPr>
            <w:spacing w:line="360" w:lineRule="auto"/>
            <w:jc w:val="center"/>
          </w:pPr>
        </w:pPrChange>
      </w:pPr>
      <w:moveTo w:id="4517" w:author="user" w:date="2023-09-20T21:42:00Z">
        <w:del w:id="4518" w:author="user" w:date="2023-09-20T21:43:00Z">
          <w:r w:rsidRPr="008B234B" w:rsidDel="006628C2">
            <w:rPr>
              <w:rFonts w:ascii="Times New Roman" w:hAnsi="Times New Roman" w:cs="Times New Roman"/>
              <w:b/>
              <w:szCs w:val="24"/>
              <w:rPrChange w:id="4519" w:author="user" w:date="2023-09-20T22:33:00Z">
                <w:rPr>
                  <w:rFonts w:ascii="Times New Roman" w:hAnsi="Times New Roman" w:cs="Times New Roman"/>
                  <w:sz w:val="28"/>
                </w:rPr>
              </w:rPrChange>
            </w:rPr>
            <w:delText>National Police Agency</w:delText>
          </w:r>
        </w:del>
      </w:moveTo>
    </w:p>
    <w:moveToRangeEnd w:id="4483"/>
    <w:p w:rsidR="00861BC8" w:rsidRPr="008B234B" w:rsidDel="006628C2" w:rsidRDefault="00861BC8">
      <w:pPr>
        <w:spacing w:line="0" w:lineRule="atLeast"/>
        <w:jc w:val="center"/>
        <w:rPr>
          <w:del w:id="4520" w:author="user" w:date="2023-09-20T21:44:00Z"/>
          <w:rFonts w:ascii="Times New Roman" w:hAnsi="Times New Roman" w:cs="Times New Roman"/>
          <w:b/>
          <w:szCs w:val="24"/>
          <w:rPrChange w:id="4521" w:author="user" w:date="2023-09-20T22:33:00Z">
            <w:rPr>
              <w:del w:id="4522" w:author="user" w:date="2023-09-20T21:44:00Z"/>
              <w:rFonts w:ascii="Times New Roman" w:hAnsi="Times New Roman" w:cs="Times New Roman"/>
              <w:b/>
              <w:sz w:val="36"/>
            </w:rPr>
          </w:rPrChange>
        </w:rPr>
        <w:pPrChange w:id="4523" w:author="user" w:date="2023-09-20T22:33:00Z">
          <w:pPr>
            <w:spacing w:line="360" w:lineRule="auto"/>
            <w:ind w:firstLineChars="200" w:firstLine="721"/>
            <w:jc w:val="center"/>
          </w:pPr>
        </w:pPrChange>
      </w:pPr>
      <w:del w:id="4524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25" w:author="user" w:date="2023-09-20T22:33:00Z">
              <w:rPr>
                <w:rFonts w:ascii="Times New Roman" w:hAnsi="Times New Roman" w:cs="Times New Roman"/>
                <w:b/>
                <w:sz w:val="36"/>
              </w:rPr>
            </w:rPrChange>
          </w:rPr>
          <w:delText>Abstract</w:delText>
        </w:r>
      </w:del>
    </w:p>
    <w:p w:rsidR="00F84A6C" w:rsidRPr="008B234B" w:rsidDel="006628C2" w:rsidRDefault="00F84A6C">
      <w:pPr>
        <w:spacing w:line="0" w:lineRule="atLeast"/>
        <w:jc w:val="center"/>
        <w:rPr>
          <w:del w:id="4526" w:author="user" w:date="2023-09-20T21:44:00Z"/>
          <w:rFonts w:ascii="Times New Roman" w:hAnsi="Times New Roman" w:cs="Times New Roman"/>
          <w:b/>
          <w:szCs w:val="24"/>
          <w:rPrChange w:id="4527" w:author="user" w:date="2023-09-20T22:33:00Z">
            <w:rPr>
              <w:del w:id="4528" w:author="user" w:date="2023-09-20T21:44:00Z"/>
              <w:rFonts w:ascii="Times New Roman" w:hAnsi="Times New Roman" w:cs="Times New Roman"/>
            </w:rPr>
          </w:rPrChange>
        </w:rPr>
        <w:pPrChange w:id="452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30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31" w:author="user" w:date="2023-09-20T22:33:00Z">
              <w:rPr>
                <w:rFonts w:ascii="Times New Roman" w:hAnsi="Times New Roman" w:cs="Times New Roman"/>
              </w:rPr>
            </w:rPrChange>
          </w:rPr>
          <w:delText>This study mainly discusses the current situation, difficulties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32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33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feasible countermeasures of Taiwan's civil defense mechanism. 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34" w:author="user" w:date="2023-09-20T22:33:00Z">
              <w:rPr>
                <w:rFonts w:ascii="Times New Roman" w:hAnsi="Times New Roman" w:cs="Times New Roman"/>
              </w:rPr>
            </w:rPrChange>
          </w:rPr>
          <w:delText>The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35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part of 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36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the 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37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research method mainly adopts the method of literature review in qualitative research. The civil defense team is a group of volunteers who assist the police and work for society and the country. They are also an </w:delText>
        </w:r>
        <w:r w:rsidR="00CF6CF2" w:rsidRPr="008B234B" w:rsidDel="006628C2">
          <w:rPr>
            <w:rFonts w:ascii="Times New Roman" w:hAnsi="Times New Roman" w:cs="Times New Roman"/>
            <w:b/>
            <w:szCs w:val="24"/>
            <w:rPrChange w:id="4538" w:author="user" w:date="2023-09-20T22:33:00Z">
              <w:rPr>
                <w:rFonts w:ascii="Times New Roman" w:hAnsi="Times New Roman" w:cs="Times New Roman"/>
              </w:rPr>
            </w:rPrChange>
          </w:rPr>
          <w:delText>essential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39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human resource to assist the police during major festivals, disasters, and exercises. All civil defense teams can be divided into civil defense corps, civil defense regiment, special protection regiment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40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41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protection (joint) regiment according to Article 4 of the Civil Defense Law. The civil defense team adopts task organization, and the organization method is as follows: 1. The municipal and county (city) governments should organize the civil defense corps, which has various directly under the task (general, large) teams, institutes (stations), and general stations; Government offices in cities, cities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42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43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districts should form civil defense regiments with various directly subordinate mission centers, units, institutes, and stations; villages (districts) should form civil defense sub-regiments with service teams. 2. Private institutions of railways, highways, ports, airports, telecommunications, electric power, oil refining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44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45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water supply shall organize special protection teams. 3. Organizations (institutions), schools, organizations, companies, and factories other than the above-mentioned formations shall form a protection group if the number of employees </w:delText>
        </w:r>
        <w:r w:rsidR="0016039C" w:rsidRPr="008B234B" w:rsidDel="006628C2">
          <w:rPr>
            <w:rFonts w:ascii="Times New Roman" w:hAnsi="Times New Roman" w:cs="Times New Roman"/>
            <w:b/>
            <w:szCs w:val="24"/>
            <w:rPrChange w:id="4546" w:author="user" w:date="2023-09-20T22:33:00Z">
              <w:rPr>
                <w:rFonts w:ascii="Times New Roman" w:hAnsi="Times New Roman" w:cs="Times New Roman"/>
              </w:rPr>
            </w:rPrChange>
          </w:rPr>
          <w:delText>exceeds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47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100. However, if the number of them is less than 100 and they are in the same building or industrial zone, a joint protection regiment shall be formed. The regulations for the formation, training, exercises, service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48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49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support of military services of civil defense teams shall be determined by the central competent authority in conjunction with the Ministry of National Defense.</w:delText>
        </w:r>
      </w:del>
    </w:p>
    <w:p w:rsidR="00F84A6C" w:rsidRPr="008B234B" w:rsidDel="006628C2" w:rsidRDefault="00F84A6C">
      <w:pPr>
        <w:spacing w:line="0" w:lineRule="atLeast"/>
        <w:jc w:val="center"/>
        <w:rPr>
          <w:del w:id="4550" w:author="user" w:date="2023-09-20T21:44:00Z"/>
          <w:rFonts w:ascii="Times New Roman" w:hAnsi="Times New Roman" w:cs="Times New Roman"/>
          <w:b/>
          <w:szCs w:val="24"/>
          <w:rPrChange w:id="4551" w:author="user" w:date="2023-09-20T22:33:00Z">
            <w:rPr>
              <w:del w:id="4552" w:author="user" w:date="2023-09-20T21:44:00Z"/>
              <w:rFonts w:ascii="Times New Roman" w:hAnsi="Times New Roman" w:cs="Times New Roman"/>
            </w:rPr>
          </w:rPrChange>
        </w:rPr>
        <w:pPrChange w:id="455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54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55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The "Civil Defense Law" is the fundamental law of Taiwan's civil defense mechanism. According to Article 1 of the "Civil Defense Law", the function of the civil defense team is 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56" w:author="user" w:date="2023-09-20T22:33:00Z">
              <w:rPr>
                <w:rFonts w:ascii="Times New Roman" w:hAnsi="Times New Roman" w:cs="Times New Roman"/>
              </w:rPr>
            </w:rPrChange>
          </w:rPr>
          <w:delText>to use the power of the people effectively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57" w:author="user" w:date="2023-09-20T22:33:00Z">
              <w:rPr>
                <w:rFonts w:ascii="Times New Roman" w:hAnsi="Times New Roman" w:cs="Times New Roman"/>
              </w:rPr>
            </w:rPrChange>
          </w:rPr>
          <w:delText>, exert the function of self-defense and self-rescue of the people, and jointly protect people's lives, bodies, Property safety, to achieve disaster prevention and rescue in peacetime, and effectively support military missions in wartime.</w:delText>
        </w:r>
      </w:del>
    </w:p>
    <w:p w:rsidR="00F84A6C" w:rsidRPr="008B234B" w:rsidDel="006628C2" w:rsidRDefault="00F84A6C">
      <w:pPr>
        <w:spacing w:line="0" w:lineRule="atLeast"/>
        <w:jc w:val="center"/>
        <w:rPr>
          <w:del w:id="4558" w:author="user" w:date="2023-09-20T21:44:00Z"/>
          <w:rFonts w:ascii="Times New Roman" w:hAnsi="Times New Roman" w:cs="Times New Roman"/>
          <w:b/>
          <w:szCs w:val="24"/>
          <w:rPrChange w:id="4559" w:author="user" w:date="2023-09-20T22:33:00Z">
            <w:rPr>
              <w:del w:id="4560" w:author="user" w:date="2023-09-20T21:44:00Z"/>
              <w:rFonts w:ascii="Times New Roman" w:hAnsi="Times New Roman" w:cs="Times New Roman"/>
            </w:rPr>
          </w:rPrChange>
        </w:rPr>
        <w:pPrChange w:id="4561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62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63" w:author="user" w:date="2023-09-20T22:33:00Z">
              <w:rPr>
                <w:rFonts w:ascii="Times New Roman" w:hAnsi="Times New Roman" w:cs="Times New Roman"/>
              </w:rPr>
            </w:rPrChange>
          </w:rPr>
          <w:delText>The civil defense team can help maintain local law and order or serve as civil self-defense at ordinary times; when a disaster occurs, the civil defense team can play air raid information transmission, alarm issuance, air defense evacuation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64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65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air raid disaster protection, support military services, assist in the rescue of major disasters, etc., and Cooperate to play the spirit of mutual assistance to minimize disasters.</w:delText>
        </w:r>
      </w:del>
    </w:p>
    <w:p w:rsidR="00F84A6C" w:rsidRPr="008B234B" w:rsidDel="006628C2" w:rsidRDefault="00F84A6C">
      <w:pPr>
        <w:spacing w:line="0" w:lineRule="atLeast"/>
        <w:jc w:val="center"/>
        <w:rPr>
          <w:del w:id="4566" w:author="user" w:date="2023-09-20T21:44:00Z"/>
          <w:rFonts w:ascii="Times New Roman" w:hAnsi="Times New Roman" w:cs="Times New Roman"/>
          <w:b/>
          <w:szCs w:val="24"/>
          <w:rPrChange w:id="4567" w:author="user" w:date="2023-09-20T22:33:00Z">
            <w:rPr>
              <w:del w:id="4568" w:author="user" w:date="2023-09-20T21:44:00Z"/>
              <w:rFonts w:ascii="Times New Roman" w:hAnsi="Times New Roman" w:cs="Times New Roman"/>
            </w:rPr>
          </w:rPrChange>
        </w:rPr>
        <w:pPrChange w:id="4569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70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71" w:author="user" w:date="2023-09-20T22:33:00Z">
              <w:rPr>
                <w:rFonts w:ascii="Times New Roman" w:hAnsi="Times New Roman" w:cs="Times New Roman"/>
              </w:rPr>
            </w:rPrChange>
          </w:rPr>
          <w:delText>The current problems facing Taiwan's civil defense mechanism are as follows: the "training" and "use" of civil defense are disconnected and there is a lack of precise training; the number of training days is relatively small; the civil defense command system and operating mechanism overlap each other; various civil defense organization flows Because of the form; the main function of the civil defense team has become a fellowship meal, and the cost of the fellowship is high; civil defense and election mobilization are linked to each other, and civil defense cadres are reduced to political election stakes; the source of the team lacks an open selection mechanism and personnel replacement rate Low; the average age is 50-60 years old, which may be a great challenge in terms of physical strength; the actual performance of the civil defense mechanism lacks scientific, practical, and objective evaluation after the event; the overall civil defense goal lacks clear tasks; "Civil Defense The imprecise and incomplete specifications of the Law, and the related penalties are too light, etc., are all the difficulties facing Taiwan's civil defense mechanism today.</w:delText>
        </w:r>
      </w:del>
    </w:p>
    <w:p w:rsidR="00F84A6C" w:rsidRPr="008B234B" w:rsidDel="006628C2" w:rsidRDefault="00F84A6C">
      <w:pPr>
        <w:spacing w:line="0" w:lineRule="atLeast"/>
        <w:jc w:val="center"/>
        <w:rPr>
          <w:del w:id="4572" w:author="user" w:date="2023-09-20T21:44:00Z"/>
          <w:rFonts w:ascii="Times New Roman" w:hAnsi="Times New Roman" w:cs="Times New Roman"/>
          <w:b/>
          <w:szCs w:val="24"/>
          <w:rPrChange w:id="4573" w:author="user" w:date="2023-09-20T22:33:00Z">
            <w:rPr>
              <w:del w:id="4574" w:author="user" w:date="2023-09-20T21:44:00Z"/>
              <w:rFonts w:ascii="Times New Roman" w:hAnsi="Times New Roman" w:cs="Times New Roman"/>
            </w:rPr>
          </w:rPrChange>
        </w:rPr>
        <w:pPrChange w:id="4575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76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577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This study puts forward feasible preliminary countermeasures for the civil defense mechanism in the future: "training" and "use" need to be integrated; strengthen the precise training of civil defense; increase the proportion of training expenses; the Ministry of the Interior, the civil defense teams of various counties and related civil organizations, Sign the Memorandum of Disaster Relief Cooperation Alliance. When a disaster occurs, the civil defense team and civil organizations will jointly rescue the disaster; the command system and operating mechanism should not overlap each other, and should perform their duties in an appropriate manner; </w:delText>
        </w:r>
        <w:r w:rsidR="002E318C" w:rsidRPr="008B234B" w:rsidDel="006628C2">
          <w:rPr>
            <w:rFonts w:ascii="Times New Roman" w:hAnsi="Times New Roman" w:cs="Times New Roman"/>
            <w:b/>
            <w:szCs w:val="24"/>
            <w:rPrChange w:id="4578" w:author="user" w:date="2023-09-20T22:33:00Z">
              <w:rPr>
                <w:rFonts w:ascii="Times New Roman" w:hAnsi="Times New Roman" w:cs="Times New Roman"/>
              </w:rPr>
            </w:rPrChange>
          </w:rPr>
          <w:delText>The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79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various </w:delText>
        </w:r>
        <w:r w:rsidR="002E318C" w:rsidRPr="008B234B" w:rsidDel="006628C2">
          <w:rPr>
            <w:rFonts w:ascii="Times New Roman" w:hAnsi="Times New Roman" w:cs="Times New Roman"/>
            <w:b/>
            <w:szCs w:val="24"/>
            <w:rPrChange w:id="4580" w:author="user" w:date="2023-09-20T22:33:00Z">
              <w:rPr>
                <w:rFonts w:ascii="Times New Roman" w:hAnsi="Times New Roman" w:cs="Times New Roman"/>
              </w:rPr>
            </w:rPrChange>
          </w:rPr>
          <w:delText>organizations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81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should not be </w:delText>
        </w:r>
        <w:r w:rsidR="009D5B26" w:rsidRPr="008B234B" w:rsidDel="006628C2">
          <w:rPr>
            <w:rFonts w:ascii="Times New Roman" w:hAnsi="Times New Roman" w:cs="Times New Roman"/>
            <w:b/>
            <w:szCs w:val="24"/>
            <w:rPrChange w:id="4582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a 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83" w:author="user" w:date="2023-09-20T22:33:00Z">
              <w:rPr>
                <w:rFonts w:ascii="Times New Roman" w:hAnsi="Times New Roman" w:cs="Times New Roman"/>
              </w:rPr>
            </w:rPrChange>
          </w:rPr>
          <w:delText>mere formality, but should meet actual needs;</w:delText>
        </w:r>
        <w:r w:rsidR="00E81997" w:rsidRPr="008B234B" w:rsidDel="006628C2">
          <w:rPr>
            <w:rFonts w:ascii="Times New Roman" w:hAnsi="Times New Roman" w:cs="Times New Roman"/>
            <w:b/>
            <w:szCs w:val="24"/>
            <w:rPrChange w:id="4584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85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The cost of social defense brigades should not be too high, and should conform to the principle of proportionality; civil defense and election mobilization should not be linked with each other, and civil defense cadres should not become political election stakes and should highlight their professionalism; moderate civil defense personnel renewal rate, refresh physical strength Those who are not good; the sources of civil defense recruitment should be diversified </w:delText>
        </w:r>
        <w:r w:rsidR="00973F93" w:rsidRPr="008B234B" w:rsidDel="006628C2">
          <w:rPr>
            <w:rFonts w:ascii="Times New Roman" w:hAnsi="Times New Roman" w:cs="Times New Roman"/>
            <w:b/>
            <w:szCs w:val="24"/>
            <w:rPrChange w:id="4586" w:author="user" w:date="2023-09-20T22:33:00Z">
              <w:rPr>
                <w:rFonts w:ascii="Times New Roman" w:hAnsi="Times New Roman" w:cs="Times New Roman"/>
              </w:rPr>
            </w:rPrChange>
          </w:rPr>
          <w:delText>to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87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reduce the average age; the actual performance of the civil defense mechanism should be evaluated scientifically, realistically</w:delText>
        </w:r>
        <w:r w:rsidR="00973F93" w:rsidRPr="008B234B" w:rsidDel="006628C2">
          <w:rPr>
            <w:rFonts w:ascii="Times New Roman" w:hAnsi="Times New Roman" w:cs="Times New Roman"/>
            <w:b/>
            <w:szCs w:val="24"/>
            <w:rPrChange w:id="4588" w:author="user" w:date="2023-09-20T22:33:00Z">
              <w:rPr>
                <w:rFonts w:ascii="Times New Roman" w:hAnsi="Times New Roman" w:cs="Times New Roman"/>
              </w:rPr>
            </w:rPrChange>
          </w:rPr>
          <w:delText>,</w:delText>
        </w:r>
        <w:r w:rsidRPr="008B234B" w:rsidDel="006628C2">
          <w:rPr>
            <w:rFonts w:ascii="Times New Roman" w:hAnsi="Times New Roman" w:cs="Times New Roman"/>
            <w:b/>
            <w:szCs w:val="24"/>
            <w:rPrChange w:id="4589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and objectively after the establishment of the system;</w:delText>
        </w:r>
      </w:del>
    </w:p>
    <w:p w:rsidR="00973F93" w:rsidRPr="008B234B" w:rsidDel="006628C2" w:rsidRDefault="00973F93">
      <w:pPr>
        <w:spacing w:line="0" w:lineRule="atLeast"/>
        <w:jc w:val="center"/>
        <w:rPr>
          <w:del w:id="4590" w:author="user" w:date="2023-09-20T21:44:00Z"/>
          <w:rFonts w:ascii="Times New Roman" w:hAnsi="Times New Roman" w:cs="Times New Roman"/>
          <w:b/>
          <w:szCs w:val="24"/>
          <w:rPrChange w:id="4591" w:author="user" w:date="2023-09-20T22:33:00Z">
            <w:rPr>
              <w:del w:id="4592" w:author="user" w:date="2023-09-20T21:44:00Z"/>
              <w:rFonts w:ascii="Times New Roman" w:hAnsi="Times New Roman" w:cs="Times New Roman"/>
            </w:rPr>
          </w:rPrChange>
        </w:rPr>
        <w:pPrChange w:id="4593" w:author="user" w:date="2023-09-20T22:33:00Z">
          <w:pPr>
            <w:spacing w:line="360" w:lineRule="auto"/>
            <w:ind w:firstLineChars="200" w:firstLine="480"/>
            <w:jc w:val="both"/>
          </w:pPr>
        </w:pPrChange>
      </w:pPr>
      <w:del w:id="4594" w:author="user" w:date="2023-09-20T21:44:00Z">
        <w:r w:rsidRPr="008B234B" w:rsidDel="006628C2">
          <w:rPr>
            <w:rFonts w:ascii="Times New Roman" w:hAnsi="Times New Roman" w:cs="Times New Roman"/>
            <w:b/>
            <w:noProof/>
            <w:szCs w:val="24"/>
            <w:rPrChange w:id="4595" w:author="user" w:date="2023-09-20T22:33:00Z">
              <w:rPr>
                <w:rFonts w:ascii="Times New Roman" w:hAnsi="Times New Roman" w:cs="Times New Roman"/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3D54F936" wp14:editId="7FE94F73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238397</wp:posOffset>
                  </wp:positionV>
                  <wp:extent cx="5460275" cy="0"/>
                  <wp:effectExtent l="0" t="0" r="26670" b="19050"/>
                  <wp:wrapNone/>
                  <wp:docPr id="42" name="直線接點 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460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E9228AA" id="直線接點 42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65pt,18.75pt" to="423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" strokecolor="black [3200]" strokeweight="1pt">
                  <v:stroke joinstyle="miter"/>
                </v:line>
              </w:pict>
            </mc:Fallback>
          </mc:AlternateContent>
        </w:r>
      </w:del>
    </w:p>
    <w:p w:rsidR="00973F93" w:rsidRPr="008B234B" w:rsidDel="006628C2" w:rsidRDefault="00720CE4">
      <w:pPr>
        <w:spacing w:line="0" w:lineRule="atLeast"/>
        <w:jc w:val="center"/>
        <w:rPr>
          <w:del w:id="4596" w:author="user" w:date="2023-09-20T21:44:00Z"/>
          <w:rFonts w:ascii="Times New Roman" w:hAnsi="Times New Roman" w:cs="Times New Roman"/>
          <w:b/>
          <w:szCs w:val="24"/>
          <w:rPrChange w:id="4597" w:author="user" w:date="2023-09-20T22:33:00Z">
            <w:rPr>
              <w:del w:id="4598" w:author="user" w:date="2023-09-20T21:44:00Z"/>
              <w:rFonts w:ascii="Times New Roman" w:hAnsi="Times New Roman" w:cs="Times New Roman"/>
            </w:rPr>
          </w:rPrChange>
        </w:rPr>
        <w:pPrChange w:id="4599" w:author="user" w:date="2023-09-20T22:33:00Z">
          <w:pPr>
            <w:spacing w:line="360" w:lineRule="auto"/>
            <w:ind w:left="1200" w:hangingChars="500" w:hanging="1200"/>
            <w:jc w:val="both"/>
          </w:pPr>
        </w:pPrChange>
      </w:pPr>
      <w:del w:id="4600" w:author="user" w:date="2023-09-20T21:44:00Z">
        <w:r w:rsidRPr="008B234B" w:rsidDel="006628C2">
          <w:rPr>
            <w:rFonts w:ascii="Times New Roman" w:hAnsi="Times New Roman" w:cs="Times New Roman"/>
            <w:b/>
            <w:szCs w:val="24"/>
            <w:rPrChange w:id="4601" w:author="user" w:date="2023-09-20T22:33:00Z">
              <w:rPr>
                <w:rFonts w:ascii="Times New Roman" w:hAnsi="Times New Roman" w:cs="Times New Roman"/>
              </w:rPr>
            </w:rPrChange>
          </w:rPr>
          <w:delText>Keywords</w:delText>
        </w:r>
        <w:r w:rsidRPr="008B234B" w:rsidDel="006628C2">
          <w:rPr>
            <w:rFonts w:ascii="Times New Roman" w:hAnsi="Times New Roman" w:cs="Times New Roman" w:hint="eastAsia"/>
            <w:b/>
            <w:szCs w:val="24"/>
            <w:rPrChange w:id="4602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：</w:delText>
        </w:r>
        <w:r w:rsidR="0005704F" w:rsidRPr="008B234B" w:rsidDel="006628C2">
          <w:rPr>
            <w:rFonts w:ascii="Times New Roman" w:hAnsi="Times New Roman" w:cs="Times New Roman"/>
            <w:b/>
            <w:szCs w:val="24"/>
            <w:rPrChange w:id="4603" w:author="user" w:date="2023-09-20T22:33:00Z">
              <w:rPr>
                <w:rFonts w:ascii="Times New Roman" w:hAnsi="Times New Roman" w:cs="Times New Roman"/>
              </w:rPr>
            </w:rPrChange>
          </w:rPr>
          <w:delText>Civil defense mechanism,</w:delText>
        </w:r>
        <w:r w:rsidR="0005704F" w:rsidRPr="008B234B" w:rsidDel="006628C2">
          <w:rPr>
            <w:rFonts w:ascii="Times New Roman" w:hAnsi="Times New Roman" w:cs="Times New Roman" w:hint="eastAsia"/>
            <w:b/>
            <w:szCs w:val="24"/>
            <w:rPrChange w:id="4604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《</w:delText>
        </w:r>
        <w:r w:rsidR="0005704F" w:rsidRPr="008B234B" w:rsidDel="006628C2">
          <w:rPr>
            <w:rFonts w:ascii="Times New Roman" w:hAnsi="Times New Roman" w:cs="Times New Roman"/>
            <w:b/>
            <w:szCs w:val="24"/>
            <w:rPrChange w:id="4605" w:author="user" w:date="2023-09-20T22:33:00Z">
              <w:rPr>
                <w:rFonts w:ascii="Times New Roman" w:hAnsi="Times New Roman" w:cs="Times New Roman"/>
              </w:rPr>
            </w:rPrChange>
          </w:rPr>
          <w:delText>Civil Defense</w:delText>
        </w:r>
        <w:r w:rsidR="00DD6001" w:rsidRPr="008B234B" w:rsidDel="006628C2">
          <w:rPr>
            <w:rFonts w:ascii="Times New Roman" w:hAnsi="Times New Roman" w:cs="Times New Roman"/>
            <w:b/>
            <w:szCs w:val="24"/>
            <w:rPrChange w:id="4606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</w:delText>
        </w:r>
        <w:r w:rsidR="0005704F" w:rsidRPr="008B234B" w:rsidDel="006628C2">
          <w:rPr>
            <w:rFonts w:ascii="Times New Roman" w:hAnsi="Times New Roman" w:cs="Times New Roman"/>
            <w:b/>
            <w:szCs w:val="24"/>
            <w:rPrChange w:id="4607" w:author="user" w:date="2023-09-20T22:33:00Z">
              <w:rPr>
                <w:rFonts w:ascii="Times New Roman" w:hAnsi="Times New Roman" w:cs="Times New Roman"/>
              </w:rPr>
            </w:rPrChange>
          </w:rPr>
          <w:delText>Act</w:delText>
        </w:r>
        <w:r w:rsidR="0005704F" w:rsidRPr="008B234B" w:rsidDel="006628C2">
          <w:rPr>
            <w:rFonts w:ascii="Times New Roman" w:hAnsi="Times New Roman" w:cs="Times New Roman" w:hint="eastAsia"/>
            <w:b/>
            <w:szCs w:val="24"/>
            <w:rPrChange w:id="4608" w:author="user" w:date="2023-09-20T22:33:00Z">
              <w:rPr>
                <w:rFonts w:ascii="Times New Roman" w:hAnsi="Times New Roman" w:cs="Times New Roman" w:hint="eastAsia"/>
              </w:rPr>
            </w:rPrChange>
          </w:rPr>
          <w:delText>》</w:delText>
        </w:r>
        <w:r w:rsidR="0005704F" w:rsidRPr="008B234B" w:rsidDel="006628C2">
          <w:rPr>
            <w:rFonts w:ascii="Times New Roman" w:hAnsi="Times New Roman" w:cs="Times New Roman"/>
            <w:b/>
            <w:szCs w:val="24"/>
            <w:rPrChange w:id="4609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, emergency response,       </w:delText>
        </w:r>
        <w:r w:rsidR="00A77D91" w:rsidRPr="008B234B" w:rsidDel="006628C2">
          <w:rPr>
            <w:rFonts w:ascii="Times New Roman" w:hAnsi="Times New Roman" w:cs="Times New Roman"/>
            <w:b/>
            <w:szCs w:val="24"/>
            <w:rPrChange w:id="4610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</w:delText>
        </w:r>
        <w:r w:rsidR="0005704F" w:rsidRPr="008B234B" w:rsidDel="006628C2">
          <w:rPr>
            <w:rFonts w:ascii="Times New Roman" w:hAnsi="Times New Roman" w:cs="Times New Roman"/>
            <w:b/>
            <w:szCs w:val="24"/>
            <w:rPrChange w:id="4611" w:author="user" w:date="2023-09-20T22:33:00Z">
              <w:rPr>
                <w:rFonts w:ascii="Times New Roman" w:hAnsi="Times New Roman" w:cs="Times New Roman"/>
              </w:rPr>
            </w:rPrChange>
          </w:rPr>
          <w:delText>self-defense,</w:delText>
        </w:r>
        <w:r w:rsidR="007458A1" w:rsidRPr="008B234B" w:rsidDel="006628C2">
          <w:rPr>
            <w:rFonts w:ascii="Times New Roman" w:hAnsi="Times New Roman" w:cs="Times New Roman"/>
            <w:b/>
            <w:szCs w:val="24"/>
            <w:rPrChange w:id="4612" w:author="user" w:date="2023-09-20T22:33:00Z">
              <w:rPr>
                <w:rFonts w:ascii="Times New Roman" w:hAnsi="Times New Roman" w:cs="Times New Roman"/>
              </w:rPr>
            </w:rPrChange>
          </w:rPr>
          <w:delText xml:space="preserve"> national defense mobilization</w:delText>
        </w:r>
      </w:del>
    </w:p>
    <w:p w:rsidR="0005704F" w:rsidRPr="008B234B" w:rsidRDefault="0005704F">
      <w:pPr>
        <w:spacing w:line="0" w:lineRule="atLeast"/>
        <w:jc w:val="center"/>
        <w:rPr>
          <w:rFonts w:ascii="Times New Roman" w:hAnsi="Times New Roman" w:cs="Times New Roman"/>
          <w:b/>
          <w:szCs w:val="24"/>
          <w:rPrChange w:id="4613" w:author="user" w:date="2023-09-20T22:33:00Z">
            <w:rPr>
              <w:rFonts w:ascii="Times New Roman" w:hAnsi="Times New Roman" w:cs="Times New Roman"/>
            </w:rPr>
          </w:rPrChange>
        </w:rPr>
        <w:pPrChange w:id="4614" w:author="user" w:date="2023-09-20T22:33:00Z">
          <w:pPr>
            <w:spacing w:line="360" w:lineRule="auto"/>
            <w:jc w:val="both"/>
          </w:pPr>
        </w:pPrChange>
      </w:pPr>
    </w:p>
    <w:sectPr w:rsidR="0005704F" w:rsidRPr="008B234B" w:rsidSect="00746EAC">
      <w:footerReference w:type="default" r:id="rId27"/>
      <w:footnotePr>
        <w:numRestart w:val="eachSect"/>
      </w:footnotePr>
      <w:pgSz w:w="11906" w:h="16838" w:code="9"/>
      <w:pgMar w:top="1440" w:right="1701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11D" w:rsidRDefault="00F3311D" w:rsidP="00B6455F">
      <w:r>
        <w:separator/>
      </w:r>
    </w:p>
  </w:endnote>
  <w:endnote w:type="continuationSeparator" w:id="0">
    <w:p w:rsidR="00F3311D" w:rsidRDefault="00F3311D" w:rsidP="00B6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4615" w:author="user" w:date="2023-09-20T22:32:00Z"/>
  <w:sdt>
    <w:sdtPr>
      <w:id w:val="-974750381"/>
      <w:docPartObj>
        <w:docPartGallery w:val="Page Numbers (Bottom of Page)"/>
        <w:docPartUnique/>
      </w:docPartObj>
    </w:sdtPr>
    <w:sdtEndPr/>
    <w:sdtContent>
      <w:customXmlInsRangeEnd w:id="4615"/>
      <w:p w:rsidR="00561A5A" w:rsidRDefault="00561A5A">
        <w:pPr>
          <w:pStyle w:val="a6"/>
          <w:jc w:val="center"/>
          <w:rPr>
            <w:ins w:id="4616" w:author="user" w:date="2023-09-20T22:32:00Z"/>
          </w:rPr>
        </w:pPr>
        <w:ins w:id="4617" w:author="user" w:date="2023-09-20T22:32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710B90" w:rsidRPr="00710B90">
          <w:rPr>
            <w:noProof/>
            <w:lang w:val="zh-TW"/>
          </w:rPr>
          <w:t>24</w:t>
        </w:r>
        <w:ins w:id="4618" w:author="user" w:date="2023-09-20T22:32:00Z">
          <w:r>
            <w:fldChar w:fldCharType="end"/>
          </w:r>
        </w:ins>
      </w:p>
      <w:customXmlInsRangeStart w:id="4619" w:author="user" w:date="2023-09-20T22:32:00Z"/>
    </w:sdtContent>
  </w:sdt>
  <w:customXmlInsRangeEnd w:id="4619"/>
  <w:p w:rsidR="00561A5A" w:rsidRDefault="00561A5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11D" w:rsidRDefault="00F3311D" w:rsidP="00B6455F">
      <w:r>
        <w:separator/>
      </w:r>
    </w:p>
  </w:footnote>
  <w:footnote w:type="continuationSeparator" w:id="0">
    <w:p w:rsidR="00F3311D" w:rsidRDefault="00F3311D" w:rsidP="00B6455F">
      <w:r>
        <w:continuationSeparator/>
      </w:r>
    </w:p>
  </w:footnote>
  <w:footnote w:id="1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1" w:author="user" w:date="2023-09-20T22:34:00Z">
            <w:rPr/>
          </w:rPrChange>
        </w:rPr>
        <w:pPrChange w:id="22" w:author="user" w:date="2023-09-20T22:33:00Z">
          <w:pPr>
            <w:pStyle w:val="a8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3" w:author="user" w:date="2023-09-20T22:34:00Z">
            <w:rPr>
              <w:rStyle w:val="aa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4" w:author="user" w:date="2023-09-20T22:34:00Z">
            <w:rPr/>
          </w:rPrChange>
        </w:rPr>
        <w:t xml:space="preserve"> </w:t>
      </w:r>
      <w:r w:rsidRPr="008B234B">
        <w:rPr>
          <w:rFonts w:ascii="Times New Roman" w:hAnsi="Times New Roman" w:cs="Times New Roman"/>
          <w:b/>
          <w:sz w:val="20"/>
          <w:szCs w:val="20"/>
        </w:rPr>
        <w:t>柯雨瑞（</w:t>
      </w:r>
      <w:r w:rsidRPr="008B234B">
        <w:rPr>
          <w:rFonts w:ascii="Times New Roman" w:hAnsi="Times New Roman" w:cs="Times New Roman"/>
          <w:b/>
          <w:sz w:val="20"/>
          <w:szCs w:val="20"/>
        </w:rPr>
        <w:t>Ko, Jui Rey</w:t>
      </w:r>
      <w:r w:rsidRPr="008B234B">
        <w:rPr>
          <w:rFonts w:ascii="Times New Roman" w:hAnsi="Times New Roman" w:cs="Times New Roman"/>
          <w:b/>
          <w:sz w:val="20"/>
          <w:szCs w:val="20"/>
        </w:rPr>
        <w:t>），中央警察大學犯罪防治研究所法學博士，曾任內政部警政署保安警察第三總隊第二大隊（基隆）分隊長、第一大隊（台北）警務員，中央警察大學助教、講師、副教授，現為中央警察大學國境警察學系暨研究所專任教授。</w:t>
      </w:r>
    </w:p>
  </w:footnote>
  <w:footnote w:id="2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0" w:author="user" w:date="2023-09-20T22:34:00Z">
            <w:rPr/>
          </w:rPrChange>
        </w:rPr>
        <w:pPrChange w:id="31" w:author="user" w:date="2023-09-20T22:33:00Z">
          <w:pPr>
            <w:pStyle w:val="a8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2" w:author="user" w:date="2023-09-20T22:34:00Z">
            <w:rPr>
              <w:rStyle w:val="aa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3" w:author="user" w:date="2023-09-20T22:34:00Z">
            <w:rPr/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" w:author="user" w:date="2023-09-20T22:33:00Z">
            <w:rPr>
              <w:rFonts w:ascii="Times New Roman" w:hAnsi="Times New Roman" w:cs="Times New Roman" w:hint="eastAsia"/>
              <w:b/>
              <w:sz w:val="32"/>
              <w:szCs w:val="36"/>
            </w:rPr>
          </w:rPrChange>
        </w:rPr>
        <w:t>陳以倩</w:t>
      </w:r>
      <w:r w:rsidRPr="008B234B">
        <w:rPr>
          <w:rFonts w:ascii="Times New Roman" w:hAnsi="Times New Roman" w:cs="Times New Roman"/>
          <w:b/>
          <w:sz w:val="20"/>
          <w:szCs w:val="20"/>
        </w:rPr>
        <w:t>(</w:t>
      </w:r>
      <w:ins w:id="35" w:author="user" w:date="2023-09-20T21:46:00Z">
        <w:r w:rsidRPr="008B234B">
          <w:rPr>
            <w:rFonts w:ascii="Times New Roman" w:hAnsi="Times New Roman" w:cs="Times New Roman"/>
            <w:b/>
            <w:sz w:val="20"/>
            <w:szCs w:val="20"/>
            <w:rPrChange w:id="36" w:author="user" w:date="2023-09-20T22:33:00Z">
              <w:rPr>
                <w:sz w:val="32"/>
              </w:rPr>
            </w:rPrChange>
          </w:rPr>
          <w:t>Chen</w:t>
        </w:r>
      </w:ins>
      <w:r w:rsidRPr="008B234B">
        <w:rPr>
          <w:rFonts w:ascii="Times New Roman" w:hAnsi="Times New Roman" w:cs="Times New Roman"/>
          <w:b/>
          <w:sz w:val="20"/>
          <w:szCs w:val="20"/>
        </w:rPr>
        <w:t xml:space="preserve"> ,</w:t>
      </w:r>
      <w:ins w:id="37" w:author="user" w:date="2023-09-20T21:46:00Z">
        <w:r w:rsidRPr="008B234B">
          <w:rPr>
            <w:rFonts w:ascii="Times New Roman" w:hAnsi="Times New Roman" w:cs="Times New Roman"/>
            <w:b/>
            <w:sz w:val="20"/>
            <w:szCs w:val="20"/>
            <w:rPrChange w:id="38" w:author="user" w:date="2023-09-20T22:33:00Z">
              <w:rPr>
                <w:sz w:val="32"/>
              </w:rPr>
            </w:rPrChange>
          </w:rPr>
          <w:t>Yi</w:t>
        </w:r>
      </w:ins>
      <w:r w:rsidRPr="008B234B">
        <w:rPr>
          <w:rFonts w:ascii="Times New Roman" w:hAnsi="Times New Roman" w:cs="Times New Roman"/>
          <w:b/>
          <w:sz w:val="20"/>
          <w:szCs w:val="20"/>
        </w:rPr>
        <w:t xml:space="preserve"> </w:t>
      </w:r>
      <w:ins w:id="39" w:author="user" w:date="2023-09-20T21:46:00Z">
        <w:r w:rsidRPr="008B234B">
          <w:rPr>
            <w:rFonts w:ascii="Times New Roman" w:hAnsi="Times New Roman" w:cs="Times New Roman"/>
            <w:b/>
            <w:sz w:val="20"/>
            <w:szCs w:val="20"/>
            <w:rPrChange w:id="40" w:author="user" w:date="2023-09-20T22:33:00Z">
              <w:rPr>
                <w:sz w:val="32"/>
              </w:rPr>
            </w:rPrChange>
          </w:rPr>
          <w:t>Chian</w:t>
        </w:r>
      </w:ins>
      <w:r w:rsidRPr="008B234B">
        <w:rPr>
          <w:rFonts w:ascii="Times New Roman" w:hAnsi="Times New Roman" w:cs="Times New Roman"/>
          <w:b/>
          <w:sz w:val="20"/>
          <w:szCs w:val="20"/>
        </w:rPr>
        <w:t>)</w:t>
      </w:r>
      <w:r w:rsidRPr="008B234B">
        <w:rPr>
          <w:rFonts w:ascii="Times New Roman" w:hAnsi="Times New Roman" w:cs="Times New Roman"/>
          <w:b/>
          <w:sz w:val="20"/>
          <w:szCs w:val="20"/>
        </w:rPr>
        <w:t>，中央警察大學國境警察研究所法學碩士，現為內政部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1" w:author="user" w:date="2023-09-20T22:34:00Z">
            <w:rPr>
              <w:rFonts w:ascii="標楷體" w:eastAsia="標楷體" w:hAnsi="標楷體" w:cs="Times New Roman" w:hint="eastAsia"/>
              <w:szCs w:val="36"/>
            </w:rPr>
          </w:rPrChange>
        </w:rPr>
        <w:t>警政署</w:t>
      </w:r>
      <w:ins w:id="42" w:author="DELL" w:date="2023-08-24T19:30:00Z">
        <w:r w:rsidRPr="008B234B">
          <w:rPr>
            <w:rFonts w:ascii="Times New Roman" w:hAnsi="Times New Roman" w:cs="Times New Roman" w:hint="eastAsia"/>
            <w:b/>
            <w:sz w:val="20"/>
            <w:szCs w:val="20"/>
            <w:rPrChange w:id="43" w:author="user" w:date="2023-09-20T22:34:00Z">
              <w:rPr>
                <w:rFonts w:ascii="標楷體" w:eastAsia="標楷體" w:hAnsi="標楷體" w:cs="Times New Roman" w:hint="eastAsia"/>
                <w:szCs w:val="36"/>
              </w:rPr>
            </w:rPrChange>
          </w:rPr>
          <w:t>航空警察局</w:t>
        </w:r>
      </w:ins>
      <w:r w:rsidRPr="008B234B">
        <w:rPr>
          <w:rFonts w:ascii="Times New Roman" w:hAnsi="Times New Roman" w:cs="Times New Roman"/>
          <w:b/>
          <w:sz w:val="20"/>
          <w:szCs w:val="20"/>
        </w:rPr>
        <w:t>安全檢查大隊分隊長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4" w:author="user" w:date="2023-09-20T22:34:00Z">
            <w:rPr>
              <w:rFonts w:ascii="標楷體" w:eastAsia="標楷體" w:hAnsi="標楷體" w:cs="Times New Roman" w:hint="eastAsia"/>
              <w:szCs w:val="36"/>
            </w:rPr>
          </w:rPrChange>
        </w:rPr>
        <w:t>。</w:t>
      </w:r>
    </w:p>
  </w:footnote>
  <w:footnote w:id="3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04" w:author="user" w:date="2023-09-20T22:34:00Z">
            <w:rPr>
              <w:rFonts w:ascii="Times Roman" w:hAnsi="Times Roman" w:cs="Times New Roman"/>
            </w:rPr>
          </w:rPrChange>
        </w:rPr>
        <w:pPrChange w:id="205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06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07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8" w:author="user" w:date="2023-09-20T22:34:00Z">
            <w:rPr>
              <w:rFonts w:ascii="Times Roman" w:hAnsi="Times Roman" w:cs="Times New Roman" w:hint="eastAsia"/>
            </w:rPr>
          </w:rPrChange>
        </w:rPr>
        <w:t>吳崑玉</w:t>
      </w:r>
      <w:r w:rsidRPr="008B234B">
        <w:rPr>
          <w:rFonts w:ascii="Times New Roman" w:hAnsi="Times New Roman" w:cs="Times New Roman"/>
          <w:b/>
          <w:sz w:val="20"/>
          <w:szCs w:val="20"/>
          <w:rPrChange w:id="209" w:author="user" w:date="2023-09-20T22:34:00Z">
            <w:rPr>
              <w:rFonts w:ascii="Times Roman" w:hAnsi="Times Roman" w:cs="Times New Roman"/>
            </w:rPr>
          </w:rPrChange>
        </w:rPr>
        <w:t>(2023)</w:t>
      </w:r>
      <w:del w:id="210" w:author="DELL" w:date="2023-08-24T19:18:00Z">
        <w:r w:rsidRPr="008B234B" w:rsidDel="004B54F5">
          <w:rPr>
            <w:rFonts w:ascii="Times New Roman" w:hAnsi="Times New Roman" w:cs="Times New Roman"/>
            <w:b/>
            <w:sz w:val="20"/>
            <w:szCs w:val="20"/>
            <w:rPrChange w:id="211" w:author="user" w:date="2023-09-20T22:34:00Z">
              <w:rPr>
                <w:rFonts w:ascii="Times Roman" w:hAnsi="Times Roman" w:cs="Times New Roman"/>
              </w:rPr>
            </w:rPrChange>
          </w:rPr>
          <w:delText>(</w:delText>
        </w:r>
        <w:r w:rsidRPr="008B234B" w:rsidDel="004B54F5">
          <w:rPr>
            <w:rFonts w:ascii="Times New Roman" w:hAnsi="Times New Roman" w:cs="Times New Roman" w:hint="eastAsia"/>
            <w:b/>
            <w:sz w:val="20"/>
            <w:szCs w:val="20"/>
            <w:rPrChange w:id="212" w:author="user" w:date="2023-09-20T22:34:00Z">
              <w:rPr>
                <w:rFonts w:ascii="Times Roman" w:hAnsi="Times Roman" w:cs="Times New Roman" w:hint="eastAsia"/>
              </w:rPr>
            </w:rPrChange>
          </w:rPr>
          <w:delText>年代</w:delText>
        </w:r>
        <w:r w:rsidRPr="008B234B" w:rsidDel="004B54F5">
          <w:rPr>
            <w:rFonts w:ascii="Times New Roman" w:hAnsi="Times New Roman" w:cs="Times New Roman"/>
            <w:b/>
            <w:sz w:val="20"/>
            <w:szCs w:val="20"/>
            <w:rPrChange w:id="213" w:author="user" w:date="2023-09-20T22:34:00Z">
              <w:rPr>
                <w:rFonts w:ascii="Times Roman" w:hAnsi="Times Roman" w:cs="Times New Roman"/>
              </w:rPr>
            </w:rPrChange>
          </w:rPr>
          <w:delText>)</w:delText>
        </w:r>
      </w:del>
      <w:r w:rsidRPr="008B234B">
        <w:rPr>
          <w:rFonts w:ascii="Times New Roman" w:hAnsi="Times New Roman" w:cs="Times New Roman" w:hint="eastAsia"/>
          <w:b/>
          <w:sz w:val="20"/>
          <w:szCs w:val="20"/>
          <w:rPrChange w:id="214" w:author="user" w:date="2023-09-20T22:34:00Z">
            <w:rPr>
              <w:rFonts w:ascii="Times Roman" w:hAnsi="Times Roman" w:cs="Times New Roman" w:hint="eastAsia"/>
            </w:rPr>
          </w:rPrChange>
        </w:rPr>
        <w:t>，面對戰爭風險：臺灣的民防準備。臺灣民防系統最大的問題，是「訓」與「用」完全脫節，指揮系統與運作機制疊床架屋，</w:t>
      </w:r>
      <w:r w:rsidRPr="008B234B">
        <w:rPr>
          <w:rFonts w:ascii="Times New Roman" w:hAnsi="Times New Roman" w:cs="Times New Roman"/>
          <w:b/>
          <w:sz w:val="20"/>
          <w:szCs w:val="20"/>
          <w:rPrChange w:id="21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16" w:author="user" w:date="2023-09-20T22:34:00Z">
            <w:rPr/>
          </w:rPrChange>
        </w:rPr>
        <w:instrText xml:space="preserve"> HYPERLINK "https://www.thenewslens.com/feature/taiwan-survival/178884" </w:instrText>
      </w:r>
      <w:r w:rsidRPr="008B234B">
        <w:rPr>
          <w:rFonts w:ascii="Times New Roman" w:hAnsi="Times New Roman"/>
          <w:b/>
          <w:rPrChange w:id="21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https://www.thenewslens.com/feature/taiwan-survival/178884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2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2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25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4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41" w:author="user" w:date="2023-09-20T22:34:00Z">
            <w:rPr>
              <w:rFonts w:ascii="Times Roman" w:hAnsi="Times Roman" w:cs="Times New Roman"/>
            </w:rPr>
          </w:rPrChange>
        </w:rPr>
        <w:pPrChange w:id="242" w:author="user" w:date="2023-09-20T22:33:00Z">
          <w:pPr>
            <w:pStyle w:val="a8"/>
            <w:keepLines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43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44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45" w:author="user" w:date="2023-09-20T22:34:00Z">
            <w:rPr>
              <w:rFonts w:ascii="Times Roman" w:hAnsi="Times Roman" w:cs="Times New Roman" w:hint="eastAsia"/>
            </w:rPr>
          </w:rPrChange>
        </w:rPr>
        <w:t>臺北市中正區公所</w:t>
      </w:r>
      <w:r w:rsidRPr="008B234B">
        <w:rPr>
          <w:rFonts w:ascii="Times New Roman" w:hAnsi="Times New Roman" w:cs="Times New Roman"/>
          <w:b/>
          <w:sz w:val="20"/>
          <w:szCs w:val="20"/>
          <w:rPrChange w:id="246" w:author="user" w:date="2023-09-20T22:34:00Z">
            <w:rPr>
              <w:rFonts w:ascii="Times Roman" w:hAnsi="Times Roman" w:cs="Times New Roman"/>
            </w:rPr>
          </w:rPrChange>
        </w:rPr>
        <w:t>(2019)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47" w:author="user" w:date="2023-09-20T22:34:00Z">
            <w:rPr>
              <w:rFonts w:ascii="Times Roman" w:hAnsi="Times Roman" w:cs="Times New Roman" w:hint="eastAsia"/>
            </w:rPr>
          </w:rPrChange>
        </w:rPr>
        <w:t>，民防相關法令及組訓作業流程簡報資料。</w:t>
      </w:r>
    </w:p>
  </w:footnote>
  <w:footnote w:id="5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50" w:author="user" w:date="2023-09-20T22:34:00Z">
            <w:rPr>
              <w:rFonts w:ascii="Times Roman" w:hAnsi="Times Roman" w:cs="Times New Roman"/>
            </w:rPr>
          </w:rPrChange>
        </w:rPr>
        <w:pPrChange w:id="251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52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5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54" w:author="user" w:date="2023-09-20T22:34:00Z">
            <w:rPr>
              <w:rFonts w:ascii="Times Roman" w:hAnsi="Times Roman" w:cs="Times New Roman" w:hint="eastAsia"/>
            </w:rPr>
          </w:rPrChange>
        </w:rPr>
        <w:t>全民國防教育簡介</w:t>
      </w:r>
      <w:r w:rsidRPr="008B234B">
        <w:rPr>
          <w:rFonts w:ascii="Times New Roman" w:hAnsi="Times New Roman" w:cs="Times New Roman"/>
          <w:b/>
          <w:sz w:val="20"/>
          <w:szCs w:val="20"/>
          <w:rPrChange w:id="255" w:author="user" w:date="2023-09-20T22:34:00Z">
            <w:rPr>
              <w:rFonts w:ascii="Times Roman" w:hAnsi="Times Roman" w:cs="Times New Roman"/>
            </w:rPr>
          </w:rPrChange>
        </w:rPr>
        <w:t>(</w:t>
      </w:r>
      <w:ins w:id="256" w:author="DELL" w:date="2023-08-24T19:18:00Z">
        <w:r w:rsidRPr="008B234B">
          <w:rPr>
            <w:rFonts w:ascii="Times New Roman" w:hAnsi="Times New Roman" w:cs="Times New Roman"/>
            <w:b/>
            <w:sz w:val="20"/>
            <w:szCs w:val="20"/>
            <w:rPrChange w:id="257" w:author="user" w:date="2023-09-20T22:34:00Z">
              <w:rPr>
                <w:rFonts w:ascii="Times Roman" w:hAnsi="Times Roman" w:cs="Times New Roman"/>
              </w:rPr>
            </w:rPrChange>
          </w:rPr>
          <w:t>(</w:t>
        </w:r>
      </w:ins>
      <w:r w:rsidRPr="008B234B">
        <w:rPr>
          <w:rFonts w:ascii="Times New Roman" w:hAnsi="Times New Roman" w:cs="Times New Roman"/>
          <w:b/>
          <w:sz w:val="20"/>
          <w:szCs w:val="20"/>
          <w:rPrChange w:id="258" w:author="user" w:date="2023-09-20T22:34:00Z">
            <w:rPr>
              <w:rFonts w:ascii="Times Roman" w:hAnsi="Times Roman" w:cs="Times New Roman"/>
            </w:rPr>
          </w:rPrChange>
        </w:rPr>
        <w:t>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59" w:author="user" w:date="2023-09-20T22:34:00Z">
            <w:rPr>
              <w:rFonts w:ascii="Times Roman" w:hAnsi="Times Roman" w:cs="Times New Roman" w:hint="eastAsia"/>
            </w:rPr>
          </w:rPrChange>
        </w:rPr>
        <w:t>，</w:t>
      </w:r>
      <w:del w:id="260" w:author="DELL" w:date="2023-08-24T19:18:00Z">
        <w:r w:rsidRPr="008B234B" w:rsidDel="004B54F5">
          <w:rPr>
            <w:rFonts w:ascii="Times New Roman" w:hAnsi="Times New Roman" w:cs="Times New Roman" w:hint="eastAsia"/>
            <w:b/>
            <w:sz w:val="20"/>
            <w:szCs w:val="20"/>
            <w:rPrChange w:id="261" w:author="user" w:date="2023-09-20T22:34:00Z">
              <w:rPr>
                <w:rFonts w:ascii="Times Roman" w:hAnsi="Times Roman" w:cs="Times New Roman" w:hint="eastAsia"/>
              </w:rPr>
            </w:rPrChange>
          </w:rPr>
          <w:delText>首頁</w:delText>
        </w:r>
        <w:r w:rsidRPr="008B234B" w:rsidDel="004B54F5">
          <w:rPr>
            <w:rFonts w:ascii="Times New Roman" w:hAnsi="Times New Roman" w:cs="Times New Roman"/>
            <w:b/>
            <w:sz w:val="20"/>
            <w:szCs w:val="20"/>
            <w:rPrChange w:id="262" w:author="user" w:date="2023-09-20T22:34:00Z">
              <w:rPr>
                <w:rFonts w:ascii="Times Roman" w:hAnsi="Times Roman" w:cs="Times New Roman"/>
              </w:rPr>
            </w:rPrChange>
          </w:rPr>
          <w:delText>&gt;</w:delText>
        </w:r>
        <w:r w:rsidRPr="008B234B" w:rsidDel="004B54F5">
          <w:rPr>
            <w:rFonts w:ascii="Times New Roman" w:hAnsi="Times New Roman" w:cs="Times New Roman" w:hint="eastAsia"/>
            <w:b/>
            <w:sz w:val="20"/>
            <w:szCs w:val="20"/>
            <w:rPrChange w:id="263" w:author="user" w:date="2023-09-20T22:34:00Z">
              <w:rPr>
                <w:rFonts w:ascii="Times Roman" w:hAnsi="Times Roman" w:cs="Times New Roman" w:hint="eastAsia"/>
              </w:rPr>
            </w:rPrChange>
          </w:rPr>
          <w:delText>關於全民國防</w:delText>
        </w:r>
        <w:r w:rsidRPr="008B234B" w:rsidDel="004B54F5">
          <w:rPr>
            <w:rFonts w:ascii="Times New Roman" w:hAnsi="Times New Roman" w:cs="Times New Roman"/>
            <w:b/>
            <w:sz w:val="20"/>
            <w:szCs w:val="20"/>
            <w:rPrChange w:id="264" w:author="user" w:date="2023-09-20T22:34:00Z">
              <w:rPr>
                <w:rFonts w:ascii="Times Roman" w:hAnsi="Times Roman" w:cs="Times New Roman"/>
              </w:rPr>
            </w:rPrChange>
          </w:rPr>
          <w:delText>&gt;</w:delText>
        </w:r>
      </w:del>
      <w:r w:rsidRPr="008B234B">
        <w:rPr>
          <w:rFonts w:ascii="Times New Roman" w:hAnsi="Times New Roman" w:cs="Times New Roman"/>
          <w:b/>
          <w:sz w:val="20"/>
          <w:szCs w:val="20"/>
          <w:rPrChange w:id="26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66" w:author="user" w:date="2023-09-20T22:34:00Z">
            <w:rPr/>
          </w:rPrChange>
        </w:rPr>
        <w:instrText xml:space="preserve"> HYPERLINK "https://gpwd.mnd.gov.tw/Publish.aspx?cnid=519" </w:instrText>
      </w:r>
      <w:r w:rsidRPr="008B234B">
        <w:rPr>
          <w:rFonts w:ascii="Times New Roman" w:hAnsi="Times New Roman"/>
          <w:b/>
          <w:rPrChange w:id="26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6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https://gpwd.mnd.gov.tw/Publish.aspx?cnid=519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6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7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7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7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7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7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75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7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6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10" w:author="user" w:date="2023-09-20T22:34:00Z">
            <w:rPr>
              <w:rFonts w:ascii="Times Roman" w:hAnsi="Times Roman" w:cs="Times New Roman"/>
            </w:rPr>
          </w:rPrChange>
        </w:rPr>
        <w:pPrChange w:id="311" w:author="user" w:date="2023-09-20T22:33:00Z">
          <w:pPr>
            <w:pStyle w:val="a8"/>
            <w:keepLines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12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1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14" w:author="user" w:date="2023-09-20T22:34:00Z">
            <w:rPr>
              <w:rFonts w:ascii="Times Roman" w:hAnsi="Times Roman" w:cs="Times New Roman" w:hint="eastAsia"/>
            </w:rPr>
          </w:rPrChange>
        </w:rPr>
        <w:t>民防團隊常年訓練教材</w:t>
      </w:r>
      <w:r w:rsidRPr="008B234B">
        <w:rPr>
          <w:rFonts w:ascii="Times New Roman" w:hAnsi="Times New Roman" w:cs="Times New Roman"/>
          <w:b/>
          <w:sz w:val="20"/>
          <w:szCs w:val="20"/>
          <w:rPrChange w:id="315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16" w:author="user" w:date="2023-09-20T22:34:00Z">
            <w:rPr>
              <w:rFonts w:ascii="Times Roman" w:hAnsi="Times Roman" w:cs="Times New Roman" w:hint="eastAsia"/>
            </w:rPr>
          </w:rPrChange>
        </w:rPr>
        <w:t>，民防相關法令及組訓作業流程，頁</w:t>
      </w:r>
      <w:r w:rsidRPr="008B234B">
        <w:rPr>
          <w:rFonts w:ascii="Times New Roman" w:hAnsi="Times New Roman" w:cs="Times New Roman"/>
          <w:b/>
          <w:sz w:val="20"/>
          <w:szCs w:val="20"/>
          <w:rPrChange w:id="317" w:author="user" w:date="2023-09-20T22:34:00Z">
            <w:rPr>
              <w:rFonts w:ascii="Times Roman" w:hAnsi="Times Roman" w:cs="Times New Roman"/>
            </w:rPr>
          </w:rPrChange>
        </w:rPr>
        <w:t>9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18" w:author="user" w:date="2023-09-20T22:34:00Z">
            <w:rPr>
              <w:rFonts w:ascii="Times Roman" w:hAnsi="Times Roman" w:cs="Times New Roman" w:hint="eastAsia"/>
            </w:rPr>
          </w:rPrChange>
        </w:rPr>
        <w:t>。</w:t>
      </w:r>
    </w:p>
  </w:footnote>
  <w:footnote w:id="7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479" w:author="user" w:date="2023-09-20T22:34:00Z">
            <w:rPr>
              <w:rFonts w:ascii="Times Roman" w:hAnsi="Times Roman" w:cs="Times New Roman"/>
            </w:rPr>
          </w:rPrChange>
        </w:rPr>
        <w:pPrChange w:id="480" w:author="user" w:date="2023-09-20T22:33:00Z">
          <w:pPr>
            <w:pStyle w:val="a8"/>
            <w:keepLines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481" w:author="user" w:date="2023-09-20T22:34:00Z">
            <w:rPr>
              <w:rStyle w:val="aa"/>
              <w:rFonts w:ascii="Times Roman" w:hAnsi="Times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482" w:author="user" w:date="2023-09-20T22:34:00Z">
            <w:rPr>
              <w:rFonts w:ascii="Times Roman" w:hAnsi="Times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83" w:author="user" w:date="2023-09-20T22:34:00Z">
            <w:rPr>
              <w:rFonts w:ascii="Times Roman" w:hAnsi="Times Roman" w:cs="Times New Roman" w:hint="eastAsia"/>
            </w:rPr>
          </w:rPrChange>
        </w:rPr>
        <w:t>民防團隊常年訓練教材</w:t>
      </w:r>
      <w:r w:rsidRPr="008B234B">
        <w:rPr>
          <w:rFonts w:ascii="Times New Roman" w:hAnsi="Times New Roman" w:cs="Times New Roman"/>
          <w:b/>
          <w:sz w:val="20"/>
          <w:szCs w:val="20"/>
          <w:rPrChange w:id="484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85" w:author="user" w:date="2023-09-20T22:34:00Z">
            <w:rPr>
              <w:rFonts w:ascii="Times Roman" w:hAnsi="Times Roman" w:cs="Times New Roman" w:hint="eastAsia"/>
            </w:rPr>
          </w:rPrChange>
        </w:rPr>
        <w:t>，民防相關法令及組訓作業流程，頁</w:t>
      </w:r>
      <w:r w:rsidRPr="008B234B">
        <w:rPr>
          <w:rFonts w:ascii="Times New Roman" w:hAnsi="Times New Roman" w:cs="Times New Roman"/>
          <w:b/>
          <w:sz w:val="20"/>
          <w:szCs w:val="20"/>
          <w:rPrChange w:id="486" w:author="user" w:date="2023-09-20T22:34:00Z">
            <w:rPr>
              <w:rFonts w:ascii="Times Roman" w:hAnsi="Times Roman" w:cs="Times New Roman"/>
            </w:rPr>
          </w:rPrChange>
        </w:rPr>
        <w:t>67~68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87" w:author="user" w:date="2023-09-20T22:34:00Z">
            <w:rPr>
              <w:rFonts w:ascii="Times Roman" w:hAnsi="Times Roman" w:cs="Times New Roman" w:hint="eastAsia"/>
            </w:rPr>
          </w:rPrChange>
        </w:rPr>
        <w:t>。</w:t>
      </w:r>
    </w:p>
  </w:footnote>
  <w:footnote w:id="8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089" w:author="user" w:date="2023-09-20T22:34:00Z">
            <w:rPr>
              <w:rFonts w:ascii="Times Roman" w:hAnsi="Times Roman" w:cs="Times New Roman"/>
            </w:rPr>
          </w:rPrChange>
        </w:rPr>
        <w:pPrChange w:id="1090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091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092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093" w:author="user" w:date="2023-09-20T22:34:00Z">
            <w:rPr>
              <w:rFonts w:ascii="Times Roman" w:hAnsi="Times Roman" w:cs="Times New Roman" w:hint="eastAsia"/>
            </w:rPr>
          </w:rPrChange>
        </w:rPr>
        <w:t>張離明</w:t>
      </w:r>
      <w:r w:rsidRPr="008B234B">
        <w:rPr>
          <w:rFonts w:ascii="Times New Roman" w:hAnsi="Times New Roman" w:cs="Times New Roman"/>
          <w:b/>
          <w:sz w:val="20"/>
          <w:szCs w:val="20"/>
          <w:rPrChange w:id="1094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095" w:author="user" w:date="2023-09-20T22:34:00Z">
            <w:rPr>
              <w:rFonts w:ascii="Times Roman" w:hAnsi="Times Roman" w:cs="Times New Roman" w:hint="eastAsia"/>
            </w:rPr>
          </w:rPrChange>
        </w:rPr>
        <w:t>，一次盤點臺灣民防系統問題：經費錯置、定位不明、訓練不足，</w:t>
      </w:r>
      <w:r w:rsidRPr="008B234B">
        <w:rPr>
          <w:rFonts w:ascii="Times New Roman" w:hAnsi="Times New Roman" w:cs="Times New Roman"/>
          <w:b/>
          <w:sz w:val="20"/>
          <w:szCs w:val="20"/>
          <w:rPrChange w:id="109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1097" w:author="user" w:date="2023-09-20T22:34:00Z">
            <w:rPr/>
          </w:rPrChange>
        </w:rPr>
        <w:instrText xml:space="preserve"> HYPERLINK "https://watchout.tw/forum/evx1kQx8KiljdDfGEUuK" </w:instrText>
      </w:r>
      <w:r w:rsidRPr="008B234B">
        <w:rPr>
          <w:rFonts w:ascii="Times New Roman" w:hAnsi="Times New Roman"/>
          <w:b/>
          <w:rPrChange w:id="109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09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https://watchout.tw/forum/evx1kQx8KiljdDfGEUuK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10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0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10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0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10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0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106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0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9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156" w:author="user" w:date="2023-09-20T22:34:00Z">
            <w:rPr>
              <w:rFonts w:ascii="Times Roman" w:hAnsi="Times Roman" w:cs="Times New Roman"/>
            </w:rPr>
          </w:rPrChange>
        </w:rPr>
        <w:pPrChange w:id="1157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158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15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60" w:author="user" w:date="2023-09-20T22:34:00Z">
            <w:rPr>
              <w:rFonts w:ascii="Times Roman" w:hAnsi="Times Roman" w:cs="Times New Roman" w:hint="eastAsia"/>
            </w:rPr>
          </w:rPrChange>
        </w:rPr>
        <w:t>民國</w:t>
      </w:r>
      <w:r w:rsidRPr="008B234B">
        <w:rPr>
          <w:rFonts w:ascii="Times New Roman" w:hAnsi="Times New Roman" w:cs="Times New Roman"/>
          <w:b/>
          <w:sz w:val="20"/>
          <w:szCs w:val="20"/>
          <w:rPrChange w:id="1161" w:author="user" w:date="2023-09-20T22:34:00Z">
            <w:rPr>
              <w:rFonts w:ascii="Times Roman" w:hAnsi="Times Roman" w:cs="Times New Roman"/>
            </w:rPr>
          </w:rPrChange>
        </w:rPr>
        <w:t xml:space="preserve"> 111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62" w:author="user" w:date="2023-09-20T22:34:00Z">
            <w:rPr>
              <w:rFonts w:ascii="Times Roman" w:hAnsi="Times Roman" w:cs="Times New Roman" w:hint="eastAsia"/>
            </w:rPr>
          </w:rPrChange>
        </w:rPr>
        <w:t>年民防團隊常年訓練教材，民防相關法令及組訓作業流程，內政部彙編，中華民國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163" w:author="user" w:date="2023-09-20T22:34:00Z">
            <w:rPr>
              <w:rFonts w:ascii="Times Roman" w:hAnsi="Times Roman" w:cs="Times New Roman"/>
            </w:rPr>
          </w:rPrChange>
        </w:rPr>
        <w:t xml:space="preserve"> 111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64" w:author="user" w:date="2023-09-20T22:34:00Z">
            <w:rPr>
              <w:rFonts w:ascii="Times Roman" w:hAnsi="Times Roman" w:cs="Times New Roman" w:hint="eastAsia"/>
            </w:rPr>
          </w:rPrChange>
        </w:rPr>
        <w:t>年</w:t>
      </w:r>
      <w:r w:rsidRPr="008B234B">
        <w:rPr>
          <w:rFonts w:ascii="Times New Roman" w:hAnsi="Times New Roman" w:cs="Times New Roman"/>
          <w:b/>
          <w:sz w:val="20"/>
          <w:szCs w:val="20"/>
          <w:rPrChange w:id="1165" w:author="user" w:date="2023-09-20T22:34:00Z">
            <w:rPr>
              <w:rFonts w:ascii="Times Roman" w:hAnsi="Times Roman" w:cs="Times New Roman"/>
            </w:rPr>
          </w:rPrChange>
        </w:rPr>
        <w:t xml:space="preserve"> 5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66" w:author="user" w:date="2023-09-20T22:34:00Z">
            <w:rPr>
              <w:rFonts w:ascii="Times Roman" w:hAnsi="Times Roman" w:cs="Times New Roman" w:hint="eastAsia"/>
            </w:rPr>
          </w:rPrChange>
        </w:rPr>
        <w:t>月，頁</w:t>
      </w:r>
      <w:r w:rsidRPr="008B234B">
        <w:rPr>
          <w:rFonts w:ascii="Times New Roman" w:hAnsi="Times New Roman" w:cs="Times New Roman"/>
          <w:b/>
          <w:sz w:val="20"/>
          <w:szCs w:val="20"/>
          <w:rPrChange w:id="1167" w:author="user" w:date="2023-09-20T22:34:00Z">
            <w:rPr>
              <w:rFonts w:ascii="Times Roman" w:hAnsi="Times Roman" w:cs="Times New Roman"/>
            </w:rPr>
          </w:rPrChange>
        </w:rPr>
        <w:t>10~11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168" w:author="user" w:date="2023-09-20T22:34:00Z">
            <w:rPr>
              <w:rFonts w:ascii="Times Roman" w:hAnsi="Times Roman" w:cs="Times New Roman" w:hint="eastAsia"/>
            </w:rPr>
          </w:rPrChange>
        </w:rPr>
        <w:t>。</w:t>
      </w:r>
    </w:p>
  </w:footnote>
  <w:footnote w:id="10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636" w:author="user" w:date="2023-09-20T22:34:00Z">
            <w:rPr>
              <w:rFonts w:ascii="Times Roman" w:hAnsi="Times Roman" w:cs="Times New Roman"/>
            </w:rPr>
          </w:rPrChange>
        </w:rPr>
        <w:pPrChange w:id="1637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638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63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40" w:author="user" w:date="2023-09-20T22:34:00Z">
            <w:rPr>
              <w:rFonts w:ascii="Times Roman" w:hAnsi="Times Roman" w:cs="Times New Roman" w:hint="eastAsia"/>
            </w:rPr>
          </w:rPrChange>
        </w:rPr>
        <w:t>徐慶全</w:t>
      </w:r>
      <w:r w:rsidRPr="008B234B">
        <w:rPr>
          <w:rFonts w:ascii="Times New Roman" w:hAnsi="Times New Roman" w:cs="Times New Roman"/>
          <w:b/>
          <w:sz w:val="20"/>
          <w:szCs w:val="20"/>
          <w:rPrChange w:id="1641" w:author="user" w:date="2023-09-20T22:34:00Z">
            <w:rPr>
              <w:rFonts w:ascii="Times Roman" w:hAnsi="Times Roman" w:cs="Times New Roman"/>
            </w:rPr>
          </w:rPrChange>
        </w:rPr>
        <w:t>(2017)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42" w:author="user" w:date="2023-09-20T22:34:00Z">
            <w:rPr>
              <w:rFonts w:ascii="Times Roman" w:hAnsi="Times Roman" w:cs="Times New Roman" w:hint="eastAsia"/>
            </w:rPr>
          </w:rPrChange>
        </w:rPr>
        <w:t>，內政部警政署，民防編組與運作，</w:t>
      </w:r>
      <w:r w:rsidRPr="008B234B">
        <w:rPr>
          <w:rFonts w:ascii="Times New Roman" w:hAnsi="Times New Roman" w:cs="Times New Roman"/>
          <w:b/>
          <w:sz w:val="20"/>
          <w:szCs w:val="20"/>
          <w:rPrChange w:id="1643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1644" w:author="user" w:date="2023-09-20T22:34:00Z">
            <w:rPr/>
          </w:rPrChange>
        </w:rPr>
        <w:instrText xml:space="preserve"> HYPERLINK "https://slidesplayer.com/slide/11283776/" </w:instrText>
      </w:r>
      <w:r w:rsidRPr="008B234B">
        <w:rPr>
          <w:rFonts w:ascii="Times New Roman" w:hAnsi="Times New Roman"/>
          <w:b/>
          <w:rPrChange w:id="1645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646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https://slidesplayer.com/slide/11283776/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64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48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649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50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651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52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653" w:author="user" w:date="2023-09-20T22:34:00Z">
            <w:rPr>
              <w:rFonts w:ascii="Times Roman" w:hAnsi="Times Roman" w:cs="Times New Roman"/>
            </w:rPr>
          </w:rPrChange>
        </w:rPr>
        <w:t>26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654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1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763" w:author="user" w:date="2023-09-20T22:34:00Z">
            <w:rPr>
              <w:rFonts w:ascii="Times Roman" w:hAnsi="Times Roman" w:cs="Times New Roman"/>
            </w:rPr>
          </w:rPrChange>
        </w:rPr>
        <w:pPrChange w:id="1764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76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766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67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1768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69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177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1771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177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77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77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7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77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7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77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7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780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8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2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788" w:author="user" w:date="2023-09-20T22:34:00Z">
            <w:rPr>
              <w:rFonts w:ascii="Times Roman" w:hAnsi="Times Roman" w:cs="Times New Roman"/>
            </w:rPr>
          </w:rPrChange>
        </w:rPr>
        <w:pPrChange w:id="1789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790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791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92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1793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794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179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1796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179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79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79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80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80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80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80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80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805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80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3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898" w:author="user" w:date="2023-09-20T22:34:00Z">
            <w:rPr>
              <w:rFonts w:ascii="Times Roman" w:hAnsi="Times Roman" w:cs="Times New Roman"/>
            </w:rPr>
          </w:rPrChange>
        </w:rPr>
        <w:pPrChange w:id="1899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900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901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02" w:author="user" w:date="2023-09-20T22:34:00Z">
            <w:rPr>
              <w:rFonts w:ascii="Times Roman" w:hAnsi="Times Roman" w:cs="Times New Roman" w:hint="eastAsia"/>
            </w:rPr>
          </w:rPrChange>
        </w:rPr>
        <w:t>吳崑玉</w:t>
      </w:r>
      <w:r w:rsidRPr="008B234B">
        <w:rPr>
          <w:rFonts w:ascii="Times New Roman" w:hAnsi="Times New Roman" w:cs="Times New Roman"/>
          <w:b/>
          <w:sz w:val="20"/>
          <w:szCs w:val="20"/>
          <w:rPrChange w:id="1903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04" w:author="user" w:date="2023-09-20T22:34:00Z">
            <w:rPr>
              <w:rFonts w:ascii="Times Roman" w:hAnsi="Times Roman" w:cs="Times New Roman" w:hint="eastAsia"/>
            </w:rPr>
          </w:rPrChange>
        </w:rPr>
        <w:t>，面對戰爭風險：臺灣的民防準備。臺灣民防系統最大的問題，是「訓」與「用」完全脫節，指揮系統與運作機制疊床架屋，</w:t>
      </w:r>
      <w:r w:rsidRPr="008B234B">
        <w:rPr>
          <w:rFonts w:ascii="Times New Roman" w:hAnsi="Times New Roman" w:cs="Times New Roman"/>
          <w:b/>
          <w:sz w:val="20"/>
          <w:szCs w:val="20"/>
          <w:rPrChange w:id="190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1906" w:author="user" w:date="2023-09-20T22:34:00Z">
            <w:rPr/>
          </w:rPrChange>
        </w:rPr>
        <w:instrText xml:space="preserve"> HYPERLINK "https://www.thenewslens.com/feature/taiwan-survival/178884" </w:instrText>
      </w:r>
      <w:r w:rsidRPr="008B234B">
        <w:rPr>
          <w:rFonts w:ascii="Times New Roman" w:hAnsi="Times New Roman"/>
          <w:b/>
          <w:rPrChange w:id="190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90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https://www.thenewslens.com/feature/taiwan-survival/178884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90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1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91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1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91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1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915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1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4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1976" w:author="user" w:date="2023-09-20T22:34:00Z">
            <w:rPr>
              <w:rFonts w:ascii="Times Roman" w:hAnsi="Times Roman" w:cs="Times New Roman"/>
            </w:rPr>
          </w:rPrChange>
        </w:rPr>
        <w:pPrChange w:id="1977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1978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197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80" w:author="user" w:date="2023-09-20T22:34:00Z">
            <w:rPr>
              <w:rFonts w:ascii="Times Roman" w:hAnsi="Times Roman" w:cs="Times New Roman" w:hint="eastAsia"/>
            </w:rPr>
          </w:rPrChange>
        </w:rPr>
        <w:t>黃婉婷，趙雙傑</w:t>
      </w:r>
      <w:r w:rsidRPr="008B234B">
        <w:rPr>
          <w:rFonts w:ascii="Times New Roman" w:hAnsi="Times New Roman" w:cs="Times New Roman"/>
          <w:b/>
          <w:sz w:val="20"/>
          <w:szCs w:val="20"/>
          <w:rPrChange w:id="1981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82" w:author="user" w:date="2023-09-20T22:34:00Z">
            <w:rPr>
              <w:rFonts w:ascii="Times Roman" w:hAnsi="Times Roman" w:cs="Times New Roman" w:hint="eastAsia"/>
            </w:rPr>
          </w:rPrChange>
        </w:rPr>
        <w:t>，批全動法空白授權、缺乏現代戰爭思維</w:t>
      </w:r>
      <w:r w:rsidRPr="008B234B">
        <w:rPr>
          <w:rFonts w:ascii="Times New Roman" w:hAnsi="Times New Roman" w:cs="Times New Roman"/>
          <w:b/>
          <w:sz w:val="20"/>
          <w:szCs w:val="20"/>
          <w:rPrChange w:id="198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84" w:author="user" w:date="2023-09-20T22:34:00Z">
            <w:rPr>
              <w:rFonts w:ascii="Times Roman" w:hAnsi="Times Roman" w:cs="Times New Roman" w:hint="eastAsia"/>
            </w:rPr>
          </w:rPrChange>
        </w:rPr>
        <w:t>民眾黨：有疊床架屋疑慮。</w:t>
      </w:r>
      <w:ins w:id="1985" w:author="DELL" w:date="2023-08-24T19:54:00Z">
        <w:r w:rsidRPr="008B234B">
          <w:rPr>
            <w:rFonts w:ascii="Times New Roman" w:hAnsi="Times New Roman" w:cs="Times New Roman"/>
            <w:b/>
            <w:sz w:val="20"/>
            <w:szCs w:val="20"/>
            <w:rPrChange w:id="1986" w:author="user" w:date="2023-09-20T22:34:00Z">
              <w:rPr>
                <w:rFonts w:ascii="Times Roman" w:hAnsi="Times Roman" w:cs="Times New Roman"/>
              </w:rPr>
            </w:rPrChange>
          </w:rPr>
          <w:fldChar w:fldCharType="begin"/>
        </w:r>
      </w:ins>
      <w:r w:rsidRPr="008B234B">
        <w:rPr>
          <w:rFonts w:ascii="Times New Roman" w:hAnsi="Times New Roman" w:cs="Times New Roman"/>
          <w:b/>
          <w:sz w:val="20"/>
          <w:szCs w:val="20"/>
          <w:rPrChange w:id="1987" w:author="user" w:date="2023-09-20T22:34:00Z">
            <w:rPr>
              <w:rFonts w:ascii="Times Roman" w:hAnsi="Times Roman" w:cs="Times New Roman"/>
            </w:rPr>
          </w:rPrChange>
        </w:rPr>
        <w:instrText>HYPERLINK "https://www.chinatimes.com/realtimenews/20230303001535-260407?chdtv"</w:instrText>
      </w:r>
      <w:ins w:id="1988" w:author="DELL" w:date="2023-08-24T19:54:00Z">
        <w:r w:rsidRPr="008B234B">
          <w:rPr>
            <w:rFonts w:ascii="Times New Roman" w:hAnsi="Times New Roman" w:cs="Times New Roman"/>
            <w:b/>
            <w:sz w:val="20"/>
            <w:szCs w:val="20"/>
            <w:rPrChange w:id="1989" w:author="user" w:date="2023-09-20T22:34:00Z">
              <w:rPr>
                <w:rFonts w:ascii="Times Roman" w:hAnsi="Times Roman" w:cs="Times New Roman"/>
              </w:rPr>
            </w:rPrChange>
          </w:rPr>
          <w:fldChar w:fldCharType="separate"/>
        </w:r>
      </w:ins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1990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https://www.chinatimes.com/realtimenews/20230303001535-260407?chdtv</w:t>
      </w:r>
      <w:ins w:id="1991" w:author="DELL" w:date="2023-08-24T19:54:00Z">
        <w:r w:rsidRPr="008B234B">
          <w:rPr>
            <w:rFonts w:ascii="Times New Roman" w:hAnsi="Times New Roman" w:cs="Times New Roman"/>
            <w:b/>
            <w:sz w:val="20"/>
            <w:szCs w:val="20"/>
            <w:rPrChange w:id="1992" w:author="user" w:date="2023-09-20T22:34:00Z">
              <w:rPr>
                <w:rFonts w:ascii="Times Roman" w:hAnsi="Times Roman" w:cs="Times New Roman"/>
              </w:rPr>
            </w:rPrChange>
          </w:rPr>
          <w:fldChar w:fldCharType="end"/>
        </w:r>
      </w:ins>
      <w:r w:rsidRPr="008B234B">
        <w:rPr>
          <w:rFonts w:ascii="Times New Roman" w:hAnsi="Times New Roman" w:cs="Times New Roman" w:hint="eastAsia"/>
          <w:b/>
          <w:sz w:val="20"/>
          <w:szCs w:val="20"/>
          <w:rPrChange w:id="1993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1994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95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1996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97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1998" w:author="user" w:date="2023-09-20T22:34:00Z">
            <w:rPr>
              <w:rFonts w:ascii="Times Roman" w:hAnsi="Times Roman" w:cs="Times New Roman"/>
            </w:rPr>
          </w:rPrChange>
        </w:rPr>
        <w:t>21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1999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5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023" w:author="user" w:date="2023-09-20T22:34:00Z">
            <w:rPr>
              <w:rFonts w:ascii="Times Roman" w:hAnsi="Times Roman" w:cs="Times New Roman"/>
            </w:rPr>
          </w:rPrChange>
        </w:rPr>
        <w:pPrChange w:id="2024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02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026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27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028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29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03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031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03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03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03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3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03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3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03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3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040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4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6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059" w:author="user" w:date="2023-09-20T22:34:00Z">
            <w:rPr>
              <w:rFonts w:ascii="Times Roman" w:hAnsi="Times Roman" w:cs="Times New Roman"/>
            </w:rPr>
          </w:rPrChange>
        </w:rPr>
        <w:pPrChange w:id="2060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061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062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63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064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65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06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067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06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06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07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7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07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7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07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7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076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07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7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118" w:author="user" w:date="2023-09-20T22:34:00Z">
            <w:rPr>
              <w:rFonts w:ascii="Times Roman" w:hAnsi="Times Roman" w:cs="Times New Roman"/>
            </w:rPr>
          </w:rPrChange>
        </w:rPr>
        <w:pPrChange w:id="2119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120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121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22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123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24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12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126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12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2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2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3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13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3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13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3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135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3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8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183" w:author="user" w:date="2023-09-20T22:34:00Z">
            <w:rPr>
              <w:rFonts w:ascii="Times Roman" w:hAnsi="Times Roman" w:cs="Times New Roman"/>
            </w:rPr>
          </w:rPrChange>
        </w:rPr>
        <w:pPrChange w:id="2184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18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186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87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188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89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19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191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19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9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19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9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19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9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19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19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200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0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19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228" w:author="user" w:date="2023-09-20T22:34:00Z">
            <w:rPr>
              <w:rFonts w:ascii="Times Roman" w:hAnsi="Times Roman" w:cs="Times New Roman"/>
            </w:rPr>
          </w:rPrChange>
        </w:rPr>
        <w:pPrChange w:id="2229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230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231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32" w:author="user" w:date="2023-09-20T22:34:00Z">
            <w:rPr>
              <w:rFonts w:ascii="Times Roman" w:hAnsi="Times Roman" w:cs="Times New Roman" w:hint="eastAsia"/>
            </w:rPr>
          </w:rPrChange>
        </w:rPr>
        <w:t>張離明</w:t>
      </w:r>
      <w:r w:rsidRPr="008B234B">
        <w:rPr>
          <w:rFonts w:ascii="Times New Roman" w:hAnsi="Times New Roman" w:cs="Times New Roman"/>
          <w:b/>
          <w:sz w:val="20"/>
          <w:szCs w:val="20"/>
          <w:rPrChange w:id="2233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34" w:author="user" w:date="2023-09-20T22:34:00Z">
            <w:rPr>
              <w:rFonts w:ascii="Times Roman" w:hAnsi="Times Roman" w:cs="Times New Roman" w:hint="eastAsia"/>
            </w:rPr>
          </w:rPrChange>
        </w:rPr>
        <w:t>，一次盤點臺灣民防系統問題：經費錯置、定位不明、訓練不足，</w:t>
      </w:r>
      <w:r w:rsidRPr="008B234B">
        <w:rPr>
          <w:rFonts w:ascii="Times New Roman" w:hAnsi="Times New Roman" w:cs="Times New Roman"/>
          <w:b/>
          <w:sz w:val="20"/>
          <w:szCs w:val="20"/>
          <w:rPrChange w:id="223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236" w:author="user" w:date="2023-09-20T22:34:00Z">
            <w:rPr/>
          </w:rPrChange>
        </w:rPr>
        <w:instrText xml:space="preserve"> HYPERLINK "https://watchout.tw/forum/evx1kQx8KiljdDfGEUuK" </w:instrText>
      </w:r>
      <w:r w:rsidRPr="008B234B">
        <w:rPr>
          <w:rFonts w:ascii="Times New Roman" w:hAnsi="Times New Roman"/>
          <w:b/>
          <w:rPrChange w:id="223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23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https://watchout.tw/forum/evx1kQx8KiljdDfGEUuK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23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4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24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4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24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4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245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4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0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249" w:author="user" w:date="2023-09-20T22:34:00Z">
            <w:rPr>
              <w:rFonts w:ascii="Times Roman" w:hAnsi="Times Roman" w:cs="Times New Roman"/>
            </w:rPr>
          </w:rPrChange>
        </w:rPr>
        <w:pPrChange w:id="2250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251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252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53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254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55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25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257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25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25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26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6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26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6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26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6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266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26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1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331" w:author="user" w:date="2023-09-20T22:34:00Z">
            <w:rPr>
              <w:rFonts w:ascii="Times Roman" w:hAnsi="Times Roman" w:cs="Times New Roman"/>
            </w:rPr>
          </w:rPrChange>
        </w:rPr>
        <w:pPrChange w:id="2332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333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334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35" w:author="user" w:date="2023-09-20T22:34:00Z">
            <w:rPr>
              <w:rFonts w:ascii="Times Roman" w:hAnsi="Times Roman" w:cs="Times New Roman" w:hint="eastAsia"/>
            </w:rPr>
          </w:rPrChange>
        </w:rPr>
        <w:t>事實查核報告</w:t>
      </w:r>
      <w:r w:rsidRPr="008B234B">
        <w:rPr>
          <w:rFonts w:ascii="Times New Roman" w:hAnsi="Times New Roman" w:cs="Times New Roman"/>
          <w:b/>
          <w:sz w:val="20"/>
          <w:szCs w:val="20"/>
          <w:rPrChange w:id="2336" w:author="user" w:date="2023-09-20T22:34:00Z">
            <w:rPr>
              <w:rFonts w:ascii="Times Roman" w:hAnsi="Times Roman" w:cs="Times New Roman"/>
            </w:rPr>
          </w:rPrChange>
        </w:rPr>
        <w:t>#2391(2023)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37" w:author="user" w:date="2023-09-20T22:34:00Z">
            <w:rPr>
              <w:rFonts w:ascii="Times Roman" w:hAnsi="Times Roman" w:cs="Times New Roman" w:hint="eastAsia"/>
            </w:rPr>
          </w:rPrChange>
        </w:rPr>
        <w:t>，【事實釐清】網傳「為打仗做準備？</w:t>
      </w:r>
      <w:r w:rsidRPr="008B234B">
        <w:rPr>
          <w:rFonts w:ascii="Times New Roman" w:hAnsi="Times New Roman" w:cs="Times New Roman"/>
          <w:b/>
          <w:sz w:val="20"/>
          <w:szCs w:val="20"/>
          <w:rPrChange w:id="2338" w:author="user" w:date="2023-09-20T22:34:00Z">
            <w:rPr>
              <w:rFonts w:ascii="Times Roman" w:hAnsi="Times Roman" w:cs="Times New Roman"/>
            </w:rPr>
          </w:rPrChange>
        </w:rPr>
        <w:t>80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39" w:author="user" w:date="2023-09-20T22:34:00Z">
            <w:rPr>
              <w:rFonts w:ascii="Times Roman" w:hAnsi="Times Roman" w:cs="Times New Roman" w:hint="eastAsia"/>
            </w:rPr>
          </w:rPrChange>
        </w:rPr>
        <w:t>歲老頭也得編入民防隊演習」？臺灣事實查核中心，</w:t>
      </w:r>
      <w:r w:rsidRPr="008B234B">
        <w:rPr>
          <w:rFonts w:ascii="Times New Roman" w:hAnsi="Times New Roman" w:cs="Times New Roman"/>
          <w:b/>
          <w:sz w:val="20"/>
          <w:szCs w:val="20"/>
          <w:rPrChange w:id="234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341" w:author="user" w:date="2023-09-20T22:34:00Z">
            <w:rPr/>
          </w:rPrChange>
        </w:rPr>
        <w:instrText xml:space="preserve"> HYPERLINK "https://tfc-taiwan.org.tw/articles/9177" </w:instrText>
      </w:r>
      <w:r w:rsidRPr="008B234B">
        <w:rPr>
          <w:rFonts w:ascii="Times New Roman" w:hAnsi="Times New Roman"/>
          <w:b/>
          <w:rPrChange w:id="234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34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https://tfc-taiwan.org.tw/articles/9177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34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4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34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4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34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4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350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5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2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2370" w:author="user" w:date="2023-09-20T22:34:00Z">
            <w:rPr>
              <w:rFonts w:ascii="Times Roman" w:hAnsi="Times Roman" w:cs="Times New Roman"/>
            </w:rPr>
          </w:rPrChange>
        </w:rPr>
        <w:pPrChange w:id="2371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2372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237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74" w:author="user" w:date="2023-09-20T22:34:00Z">
            <w:rPr>
              <w:rFonts w:ascii="Times Roman" w:hAnsi="Times Roman" w:cs="Times New Roman" w:hint="eastAsia"/>
            </w:rPr>
          </w:rPrChange>
        </w:rPr>
        <w:t>楊智強</w:t>
      </w:r>
      <w:r w:rsidRPr="008B234B">
        <w:rPr>
          <w:rFonts w:ascii="Times New Roman" w:hAnsi="Times New Roman" w:cs="Times New Roman"/>
          <w:b/>
          <w:sz w:val="20"/>
          <w:szCs w:val="20"/>
          <w:rPrChange w:id="2375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76" w:author="user" w:date="2023-09-20T22:34:00Z">
            <w:rPr>
              <w:rFonts w:ascii="Times Roman" w:hAnsi="Times Roman" w:cs="Times New Roman" w:hint="eastAsia"/>
            </w:rPr>
          </w:rPrChange>
        </w:rPr>
        <w:t>，手冊不實用、演習變表演？政府民防體系老化缺陷多，民間興起訓練互助，</w:t>
      </w:r>
      <w:r w:rsidRPr="008B234B">
        <w:rPr>
          <w:rFonts w:ascii="Times New Roman" w:hAnsi="Times New Roman" w:cs="Times New Roman"/>
          <w:b/>
          <w:sz w:val="20"/>
          <w:szCs w:val="20"/>
          <w:rPrChange w:id="2377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2378" w:author="user" w:date="2023-09-20T22:34:00Z">
            <w:rPr/>
          </w:rPrChange>
        </w:rPr>
        <w:instrText xml:space="preserve"> HYPERLINK "https://www.twreporter.org/a/national-defense-reform-civil-defense" </w:instrText>
      </w:r>
      <w:r w:rsidRPr="008B234B">
        <w:rPr>
          <w:rFonts w:ascii="Times New Roman" w:hAnsi="Times New Roman"/>
          <w:b/>
          <w:rPrChange w:id="237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380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https://www.twreporter.org/a/national-defense-reform-civil-defense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2381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82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2383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84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2385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86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2387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2388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3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033" w:author="user" w:date="2023-09-20T22:34:00Z">
            <w:rPr>
              <w:rFonts w:ascii="Times Roman" w:hAnsi="Times Roman" w:cs="Times New Roman"/>
            </w:rPr>
          </w:rPrChange>
        </w:rPr>
        <w:pPrChange w:id="3034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03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36" w:author="user" w:date="2023-09-20T22:34:00Z">
            <w:rPr>
              <w:rFonts w:ascii="Times Roman" w:hAnsi="Times Roman" w:cs="Times New Roman" w:hint="eastAsia"/>
            </w:rPr>
          </w:rPrChange>
        </w:rPr>
        <w:t>翟思嘉</w:t>
      </w:r>
      <w:r w:rsidRPr="008B234B">
        <w:rPr>
          <w:rFonts w:ascii="Times New Roman" w:hAnsi="Times New Roman" w:cs="Times New Roman"/>
          <w:b/>
          <w:sz w:val="20"/>
          <w:szCs w:val="20"/>
          <w:rPrChange w:id="3037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38" w:author="user" w:date="2023-09-20T22:34:00Z">
            <w:rPr>
              <w:rFonts w:ascii="Times Roman" w:hAnsi="Times Roman" w:cs="Times New Roman" w:hint="eastAsia"/>
            </w:rPr>
          </w:rPrChange>
        </w:rPr>
        <w:t>，地方民防預算不足備戰</w:t>
      </w:r>
      <w:r w:rsidRPr="008B234B">
        <w:rPr>
          <w:rFonts w:ascii="Times New Roman" w:hAnsi="Times New Roman" w:cs="Times New Roman"/>
          <w:b/>
          <w:sz w:val="20"/>
          <w:szCs w:val="20"/>
          <w:rPrChange w:id="303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40" w:author="user" w:date="2023-09-20T22:34:00Z">
            <w:rPr>
              <w:rFonts w:ascii="Times Roman" w:hAnsi="Times Roman" w:cs="Times New Roman" w:hint="eastAsia"/>
            </w:rPr>
          </w:rPrChange>
        </w:rPr>
        <w:t>民團籲提升訓練費。</w:t>
      </w:r>
      <w:ins w:id="3041" w:author="DELL" w:date="2023-08-24T20:17:00Z">
        <w:r w:rsidRPr="008B234B">
          <w:rPr>
            <w:rFonts w:ascii="Times New Roman" w:hAnsi="Times New Roman" w:cs="Times New Roman"/>
            <w:b/>
            <w:sz w:val="20"/>
            <w:szCs w:val="20"/>
            <w:rPrChange w:id="3042" w:author="user" w:date="2023-09-20T22:34:00Z">
              <w:rPr>
                <w:rFonts w:ascii="Times Roman" w:hAnsi="Times Roman" w:cs="Times New Roman"/>
              </w:rPr>
            </w:rPrChange>
          </w:rPr>
          <w:fldChar w:fldCharType="begin"/>
        </w:r>
        <w:r w:rsidRPr="008B234B">
          <w:rPr>
            <w:rFonts w:ascii="Times New Roman" w:hAnsi="Times New Roman" w:cs="Times New Roman"/>
            <w:b/>
            <w:sz w:val="20"/>
            <w:szCs w:val="20"/>
            <w:rPrChange w:id="3043" w:author="user" w:date="2023-09-20T22:34:00Z">
              <w:rPr>
                <w:rFonts w:ascii="Times Roman" w:hAnsi="Times Roman" w:cs="Times New Roman"/>
              </w:rPr>
            </w:rPrChange>
          </w:rPr>
          <w:instrText xml:space="preserve"> HYPERLINK "</w:instrText>
        </w:r>
      </w:ins>
      <w:r w:rsidRPr="008B234B">
        <w:rPr>
          <w:b/>
          <w:rPrChange w:id="3044" w:author="user" w:date="2023-09-20T22:34:00Z">
            <w:rPr>
              <w:rStyle w:val="ab"/>
              <w:rFonts w:ascii="Times New Roman" w:eastAsia="標楷體" w:hAnsi="Times New Roman" w:cs="Times New Roman"/>
            </w:rPr>
          </w:rPrChange>
        </w:rPr>
        <w:instrText>https://www.cna.com.tw/news/aipl/202209220164.aspx</w:instrText>
      </w:r>
      <w:ins w:id="3045" w:author="DELL" w:date="2023-08-24T20:17:00Z">
        <w:r w:rsidRPr="008B234B">
          <w:rPr>
            <w:rFonts w:ascii="Times New Roman" w:hAnsi="Times New Roman" w:cs="Times New Roman"/>
            <w:b/>
            <w:sz w:val="20"/>
            <w:szCs w:val="20"/>
            <w:rPrChange w:id="3046" w:author="user" w:date="2023-09-20T22:34:00Z">
              <w:rPr>
                <w:rFonts w:ascii="Times Roman" w:hAnsi="Times Roman" w:cs="Times New Roman"/>
              </w:rPr>
            </w:rPrChange>
          </w:rPr>
          <w:instrText xml:space="preserve">" </w:instrText>
        </w:r>
        <w:r w:rsidRPr="008B234B">
          <w:rPr>
            <w:rFonts w:ascii="Times New Roman" w:hAnsi="Times New Roman" w:cs="Times New Roman"/>
            <w:b/>
            <w:sz w:val="20"/>
            <w:szCs w:val="20"/>
            <w:rPrChange w:id="3047" w:author="user" w:date="2023-09-20T22:34:00Z">
              <w:rPr>
                <w:rFonts w:ascii="Times Roman" w:hAnsi="Times Roman" w:cs="Times New Roman"/>
              </w:rPr>
            </w:rPrChange>
          </w:rPr>
          <w:fldChar w:fldCharType="separate"/>
        </w:r>
      </w:ins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04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https://www.cna.com.tw/news/aipl/202209220164.aspx</w:t>
      </w:r>
      <w:ins w:id="3049" w:author="DELL" w:date="2023-08-24T20:17:00Z">
        <w:r w:rsidRPr="008B234B">
          <w:rPr>
            <w:rFonts w:ascii="Times New Roman" w:hAnsi="Times New Roman" w:cs="Times New Roman"/>
            <w:b/>
            <w:sz w:val="20"/>
            <w:szCs w:val="20"/>
            <w:rPrChange w:id="3050" w:author="user" w:date="2023-09-20T22:34:00Z">
              <w:rPr>
                <w:rFonts w:ascii="Times Roman" w:hAnsi="Times Roman" w:cs="Times New Roman"/>
              </w:rPr>
            </w:rPrChange>
          </w:rPr>
          <w:fldChar w:fldCharType="end"/>
        </w:r>
      </w:ins>
      <w:r w:rsidRPr="008B234B">
        <w:rPr>
          <w:rFonts w:ascii="Times New Roman" w:hAnsi="Times New Roman" w:cs="Times New Roman" w:hint="eastAsia"/>
          <w:b/>
          <w:sz w:val="20"/>
          <w:szCs w:val="20"/>
          <w:rPrChange w:id="305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05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5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05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5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056" w:author="user" w:date="2023-09-20T22:34:00Z">
            <w:rPr>
              <w:rFonts w:ascii="Times Roman" w:hAnsi="Times Roman" w:cs="Times New Roman"/>
            </w:rPr>
          </w:rPrChange>
        </w:rPr>
        <w:t>25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05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4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212" w:author="user" w:date="2023-09-20T22:34:00Z">
            <w:rPr>
              <w:rFonts w:ascii="Times Roman" w:hAnsi="Times Roman" w:cs="Times New Roman"/>
            </w:rPr>
          </w:rPrChange>
        </w:rPr>
        <w:pPrChange w:id="3213" w:author="user" w:date="2023-09-20T22:33:00Z">
          <w:pPr>
            <w:pStyle w:val="a8"/>
            <w:keepLines/>
            <w:ind w:left="200" w:hangingChars="100" w:hanging="2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214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215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16" w:author="user" w:date="2023-09-20T22:34:00Z">
            <w:rPr>
              <w:rFonts w:ascii="Times Roman" w:hAnsi="Times Roman" w:cs="Times New Roman" w:hint="eastAsia"/>
            </w:rPr>
          </w:rPrChange>
        </w:rPr>
        <w:t>吳崑玉</w:t>
      </w:r>
      <w:r w:rsidRPr="008B234B">
        <w:rPr>
          <w:rFonts w:ascii="Times New Roman" w:hAnsi="Times New Roman" w:cs="Times New Roman"/>
          <w:b/>
          <w:sz w:val="20"/>
          <w:szCs w:val="20"/>
          <w:rPrChange w:id="3217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18" w:author="user" w:date="2023-09-20T22:34:00Z">
            <w:rPr>
              <w:rFonts w:ascii="Times Roman" w:hAnsi="Times Roman" w:cs="Times New Roman" w:hint="eastAsia"/>
            </w:rPr>
          </w:rPrChange>
        </w:rPr>
        <w:t>，面對戰爭風險：臺灣的民防準備。臺灣民防系統最大的問題，是「訓」與「用」完全脫節，指揮系統與運作機制疊床架屋，</w:t>
      </w:r>
      <w:r w:rsidRPr="008B234B">
        <w:rPr>
          <w:rFonts w:ascii="Times New Roman" w:hAnsi="Times New Roman" w:cs="Times New Roman"/>
          <w:b/>
          <w:sz w:val="20"/>
          <w:szCs w:val="20"/>
          <w:rPrChange w:id="3219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220" w:author="user" w:date="2023-09-20T22:34:00Z">
            <w:rPr/>
          </w:rPrChange>
        </w:rPr>
        <w:instrText xml:space="preserve"> HYPERLINK "https://www.thenewslens.com/feature/taiwan-survival/178884" </w:instrText>
      </w:r>
      <w:r w:rsidRPr="008B234B">
        <w:rPr>
          <w:rFonts w:ascii="Times New Roman" w:hAnsi="Times New Roman"/>
          <w:b/>
          <w:rPrChange w:id="3221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222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https://www.thenewslens.com/feature/taiwan-survival/178884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223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24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225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26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227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28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229" w:author="user" w:date="2023-09-20T22:34:00Z">
            <w:rPr>
              <w:rFonts w:ascii="Times Roman" w:hAnsi="Times Roman" w:cs="Times New Roman"/>
            </w:rPr>
          </w:rPrChange>
        </w:rPr>
        <w:t>20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30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5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255" w:author="user" w:date="2023-09-20T22:34:00Z">
            <w:rPr>
              <w:rFonts w:ascii="Times Roman" w:hAnsi="Times Roman" w:cs="Times New Roman"/>
            </w:rPr>
          </w:rPrChange>
        </w:rPr>
        <w:pPrChange w:id="3256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257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258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59" w:author="user" w:date="2023-09-20T22:34:00Z">
            <w:rPr>
              <w:rFonts w:ascii="Times Roman" w:hAnsi="Times Roman" w:cs="Times New Roman" w:hint="eastAsia"/>
            </w:rPr>
          </w:rPrChange>
        </w:rPr>
        <w:t>韋樞</w:t>
      </w:r>
      <w:r w:rsidRPr="008B234B">
        <w:rPr>
          <w:rFonts w:ascii="Times New Roman" w:hAnsi="Times New Roman" w:cs="Times New Roman"/>
          <w:b/>
          <w:sz w:val="20"/>
          <w:szCs w:val="20"/>
          <w:rPrChange w:id="3260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61" w:author="user" w:date="2023-09-20T22:34:00Z">
            <w:rPr>
              <w:rFonts w:ascii="Times Roman" w:hAnsi="Times Roman" w:cs="Times New Roman" w:hint="eastAsia"/>
            </w:rPr>
          </w:rPrChange>
        </w:rPr>
        <w:t>，烏克蘭民防現場</w:t>
      </w:r>
      <w:r w:rsidRPr="008B234B">
        <w:rPr>
          <w:rFonts w:ascii="Times New Roman" w:hAnsi="Times New Roman" w:cs="Times New Roman"/>
          <w:b/>
          <w:sz w:val="20"/>
          <w:szCs w:val="20"/>
          <w:rPrChange w:id="3262" w:author="user" w:date="2023-09-20T22:34:00Z">
            <w:rPr>
              <w:rFonts w:ascii="Times Roman" w:hAnsi="Times Roman" w:cs="Times New Roman"/>
            </w:rPr>
          </w:rPrChange>
        </w:rPr>
        <w:t xml:space="preserve">3 /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63" w:author="user" w:date="2023-09-20T22:34:00Z">
            <w:rPr>
              <w:rFonts w:ascii="Times Roman" w:hAnsi="Times Roman" w:cs="Times New Roman" w:hint="eastAsia"/>
            </w:rPr>
          </w:rPrChange>
        </w:rPr>
        <w:t>烏克蘭女兵：男女一樣強</w:t>
      </w:r>
      <w:r w:rsidRPr="008B234B">
        <w:rPr>
          <w:rFonts w:ascii="Times New Roman" w:hAnsi="Times New Roman" w:cs="Times New Roman"/>
          <w:b/>
          <w:sz w:val="20"/>
          <w:szCs w:val="20"/>
          <w:rPrChange w:id="3264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65" w:author="user" w:date="2023-09-20T22:34:00Z">
            <w:rPr>
              <w:rFonts w:ascii="Times Roman" w:hAnsi="Times Roman" w:cs="Times New Roman" w:hint="eastAsia"/>
            </w:rPr>
          </w:rPrChange>
        </w:rPr>
        <w:t>臺灣教召人員應接受新事物。</w:t>
      </w:r>
      <w:r w:rsidRPr="008B234B">
        <w:rPr>
          <w:rFonts w:ascii="Times New Roman" w:hAnsi="Times New Roman" w:cs="Times New Roman"/>
          <w:b/>
          <w:sz w:val="20"/>
          <w:szCs w:val="20"/>
          <w:rPrChange w:id="326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267" w:author="user" w:date="2023-09-20T22:34:00Z">
            <w:rPr/>
          </w:rPrChange>
        </w:rPr>
        <w:instrText xml:space="preserve"> HYPERLINK "https://www.cna.com.tw/news/aopl/202305010188.aspx" </w:instrText>
      </w:r>
      <w:r w:rsidRPr="008B234B">
        <w:rPr>
          <w:rFonts w:ascii="Times New Roman" w:hAnsi="Times New Roman"/>
          <w:b/>
          <w:rPrChange w:id="326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26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https://www.cna.com.tw/news/aopl/202305010188.aspx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27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7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27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7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27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7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276" w:author="user" w:date="2023-09-20T22:34:00Z">
            <w:rPr>
              <w:rFonts w:ascii="Times Roman" w:hAnsi="Times Roman" w:cs="Times New Roman"/>
            </w:rPr>
          </w:rPrChange>
        </w:rPr>
        <w:t>27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27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6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296" w:author="user" w:date="2023-09-20T22:34:00Z">
            <w:rPr>
              <w:rFonts w:ascii="Times Roman" w:hAnsi="Times Roman" w:cs="Times New Roman"/>
            </w:rPr>
          </w:rPrChange>
        </w:rPr>
        <w:pPrChange w:id="3297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298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29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00" w:author="user" w:date="2023-09-20T22:34:00Z">
            <w:rPr>
              <w:rFonts w:ascii="Times Roman" w:hAnsi="Times Roman" w:cs="Times New Roman" w:hint="eastAsia"/>
            </w:rPr>
          </w:rPrChange>
        </w:rPr>
        <w:t>林淑媛</w:t>
      </w:r>
      <w:r w:rsidRPr="008B234B">
        <w:rPr>
          <w:rFonts w:ascii="Times New Roman" w:hAnsi="Times New Roman" w:cs="Times New Roman"/>
          <w:b/>
          <w:sz w:val="20"/>
          <w:szCs w:val="20"/>
          <w:rPrChange w:id="3301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02" w:author="user" w:date="2023-09-20T22:34:00Z">
            <w:rPr>
              <w:rFonts w:ascii="Times Roman" w:hAnsi="Times Roman" w:cs="Times New Roman" w:hint="eastAsia"/>
            </w:rPr>
          </w:rPrChange>
        </w:rPr>
        <w:t>，視導首梯女性教召官兵</w:t>
      </w:r>
      <w:r w:rsidRPr="008B234B">
        <w:rPr>
          <w:rFonts w:ascii="Times New Roman" w:hAnsi="Times New Roman" w:cs="Times New Roman"/>
          <w:b/>
          <w:sz w:val="20"/>
          <w:szCs w:val="20"/>
          <w:rPrChange w:id="330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04" w:author="user" w:date="2023-09-20T22:34:00Z">
            <w:rPr>
              <w:rFonts w:ascii="Times Roman" w:hAnsi="Times Roman" w:cs="Times New Roman" w:hint="eastAsia"/>
            </w:rPr>
          </w:rPrChange>
        </w:rPr>
        <w:t>總統：不分性別守護國家。</w:t>
      </w:r>
      <w:r w:rsidRPr="008B234B">
        <w:rPr>
          <w:rFonts w:ascii="Times New Roman" w:hAnsi="Times New Roman" w:cs="Times New Roman"/>
          <w:b/>
          <w:sz w:val="20"/>
          <w:szCs w:val="20"/>
          <w:rPrChange w:id="330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306" w:author="user" w:date="2023-09-20T22:34:00Z">
            <w:rPr/>
          </w:rPrChange>
        </w:rPr>
        <w:instrText xml:space="preserve"> HYPERLINK "https://www.cna.com.tw/news/aipl/202305110128.aspx" </w:instrText>
      </w:r>
      <w:r w:rsidRPr="008B234B">
        <w:rPr>
          <w:rFonts w:ascii="Times New Roman" w:hAnsi="Times New Roman"/>
          <w:b/>
          <w:rPrChange w:id="330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30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https://www.cna.com.tw/news/aipl/202305110128.aspx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30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1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31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1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31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1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315" w:author="user" w:date="2023-09-20T22:34:00Z">
            <w:rPr>
              <w:rFonts w:ascii="Times Roman" w:hAnsi="Times Roman" w:cs="Times New Roman"/>
            </w:rPr>
          </w:rPrChange>
        </w:rPr>
        <w:t>27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1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7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377" w:author="user" w:date="2023-09-20T22:34:00Z">
            <w:rPr>
              <w:rFonts w:ascii="Times Roman" w:hAnsi="Times Roman" w:cs="Times New Roman"/>
            </w:rPr>
          </w:rPrChange>
        </w:rPr>
        <w:pPrChange w:id="3378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379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380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81" w:author="user" w:date="2023-09-20T22:34:00Z">
            <w:rPr>
              <w:rFonts w:ascii="Times Roman" w:hAnsi="Times Roman" w:cs="Times New Roman" w:hint="eastAsia"/>
            </w:rPr>
          </w:rPrChange>
        </w:rPr>
        <w:t>張芷瑄</w:t>
      </w:r>
      <w:r w:rsidRPr="008B234B">
        <w:rPr>
          <w:rFonts w:ascii="Times New Roman" w:hAnsi="Times New Roman" w:cs="Times New Roman"/>
          <w:b/>
          <w:sz w:val="20"/>
          <w:szCs w:val="20"/>
          <w:rPrChange w:id="3382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83" w:author="user" w:date="2023-09-20T22:34:00Z">
            <w:rPr>
              <w:rFonts w:ascii="Times Roman" w:hAnsi="Times Roman" w:cs="Times New Roman" w:hint="eastAsia"/>
            </w:rPr>
          </w:rPrChange>
        </w:rPr>
        <w:t>，烏克蘭民防現場</w:t>
      </w:r>
      <w:r w:rsidRPr="008B234B">
        <w:rPr>
          <w:rFonts w:ascii="Times New Roman" w:hAnsi="Times New Roman" w:cs="Times New Roman"/>
          <w:b/>
          <w:sz w:val="20"/>
          <w:szCs w:val="20"/>
          <w:rPrChange w:id="3384" w:author="user" w:date="2023-09-20T22:34:00Z">
            <w:rPr>
              <w:rFonts w:ascii="Times Roman" w:hAnsi="Times Roman" w:cs="Times New Roman"/>
            </w:rPr>
          </w:rPrChange>
        </w:rPr>
        <w:t xml:space="preserve">6 /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85" w:author="user" w:date="2023-09-20T22:34:00Z">
            <w:rPr>
              <w:rFonts w:ascii="Times Roman" w:hAnsi="Times Roman" w:cs="Times New Roman" w:hint="eastAsia"/>
            </w:rPr>
          </w:rPrChange>
        </w:rPr>
        <w:t>烏克蘭靈魂利維夫傾全城之力抗敵</w:t>
      </w:r>
      <w:r w:rsidRPr="008B234B">
        <w:rPr>
          <w:rFonts w:ascii="Times New Roman" w:hAnsi="Times New Roman" w:cs="Times New Roman"/>
          <w:b/>
          <w:sz w:val="20"/>
          <w:szCs w:val="20"/>
          <w:rPrChange w:id="3386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87" w:author="user" w:date="2023-09-20T22:34:00Z">
            <w:rPr>
              <w:rFonts w:ascii="Times Roman" w:hAnsi="Times Roman" w:cs="Times New Roman" w:hint="eastAsia"/>
            </w:rPr>
          </w:rPrChange>
        </w:rPr>
        <w:t>防衛意識高漲。</w:t>
      </w:r>
      <w:r w:rsidRPr="008B234B">
        <w:rPr>
          <w:rFonts w:ascii="Times New Roman" w:hAnsi="Times New Roman" w:cs="Times New Roman"/>
          <w:b/>
          <w:sz w:val="20"/>
          <w:szCs w:val="20"/>
          <w:rPrChange w:id="3388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389" w:author="user" w:date="2023-09-20T22:34:00Z">
            <w:rPr/>
          </w:rPrChange>
        </w:rPr>
        <w:instrText xml:space="preserve"> HYPERLINK "https://www.cna.com.tw/news/aopl/202305200242.aspx" </w:instrText>
      </w:r>
      <w:r w:rsidRPr="008B234B">
        <w:rPr>
          <w:rFonts w:ascii="Times New Roman" w:hAnsi="Times New Roman"/>
          <w:b/>
          <w:rPrChange w:id="339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391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https://www.cna.com.tw/news/aopl/202305200242.aspx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39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93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394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95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396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97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398" w:author="user" w:date="2023-09-20T22:34:00Z">
            <w:rPr>
              <w:rFonts w:ascii="Times Roman" w:hAnsi="Times Roman" w:cs="Times New Roman"/>
            </w:rPr>
          </w:rPrChange>
        </w:rPr>
        <w:t>27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399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8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443" w:author="user" w:date="2023-09-20T22:34:00Z">
            <w:rPr>
              <w:rFonts w:ascii="Times Roman" w:hAnsi="Times Roman" w:cs="Times New Roman"/>
            </w:rPr>
          </w:rPrChange>
        </w:rPr>
        <w:pPrChange w:id="3444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44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446" w:author="user" w:date="2023-09-20T22:34:00Z">
            <w:rPr>
              <w:rFonts w:ascii="Times Roman" w:hAnsi="Times Roman" w:cs="Times New Roman"/>
            </w:rPr>
          </w:rPrChange>
        </w:rPr>
        <w:t xml:space="preserve"> 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47" w:author="user" w:date="2023-09-20T22:34:00Z">
            <w:rPr>
              <w:rFonts w:ascii="Times Roman" w:hAnsi="Times Roman" w:cs="Times New Roman" w:hint="eastAsia"/>
            </w:rPr>
          </w:rPrChange>
        </w:rPr>
        <w:t>哈列特</w:t>
      </w:r>
      <w:r w:rsidRPr="008B234B">
        <w:rPr>
          <w:rFonts w:ascii="Times New Roman" w:hAnsi="Times New Roman" w:cs="Times New Roman"/>
          <w:b/>
          <w:sz w:val="20"/>
          <w:szCs w:val="20"/>
          <w:rPrChange w:id="3448" w:author="user" w:date="2023-09-20T22:34:00Z">
            <w:rPr>
              <w:rFonts w:ascii="Times Roman" w:hAnsi="Times Roman" w:cs="Times New Roman"/>
            </w:rPr>
          </w:rPrChange>
        </w:rPr>
        <w:t>·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49" w:author="user" w:date="2023-09-20T22:34:00Z">
            <w:rPr>
              <w:rFonts w:ascii="Times Roman" w:hAnsi="Times Roman" w:cs="Times New Roman" w:hint="eastAsia"/>
            </w:rPr>
          </w:rPrChange>
        </w:rPr>
        <w:t>奧萊爾（</w:t>
      </w:r>
      <w:r w:rsidRPr="008B234B">
        <w:rPr>
          <w:rFonts w:ascii="Times New Roman" w:hAnsi="Times New Roman" w:cs="Times New Roman"/>
          <w:b/>
          <w:sz w:val="20"/>
          <w:szCs w:val="20"/>
          <w:rPrChange w:id="3450" w:author="user" w:date="2023-09-20T22:34:00Z">
            <w:rPr>
              <w:rFonts w:ascii="Times Roman" w:hAnsi="Times Roman" w:cs="Times New Roman"/>
            </w:rPr>
          </w:rPrChange>
        </w:rPr>
        <w:t>Harriet Orrell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51" w:author="user" w:date="2023-09-20T22:34:00Z">
            <w:rPr>
              <w:rFonts w:ascii="Times Roman" w:hAnsi="Times Roman" w:cs="Times New Roman" w:hint="eastAsia"/>
            </w:rPr>
          </w:rPrChange>
        </w:rPr>
        <w:t>）</w:t>
      </w:r>
      <w:r w:rsidRPr="008B234B">
        <w:rPr>
          <w:rFonts w:ascii="Times New Roman" w:hAnsi="Times New Roman" w:cs="Times New Roman"/>
          <w:b/>
          <w:sz w:val="20"/>
          <w:szCs w:val="20"/>
          <w:rPrChange w:id="3452" w:author="user" w:date="2023-09-20T22:34:00Z">
            <w:rPr>
              <w:rFonts w:ascii="Times Roman" w:hAnsi="Times Roman" w:cs="Times New Roman"/>
            </w:rPr>
          </w:rPrChange>
        </w:rPr>
        <w:t>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53" w:author="user" w:date="2023-09-20T22:34:00Z">
            <w:rPr>
              <w:rFonts w:ascii="Times Roman" w:hAnsi="Times Roman" w:cs="Times New Roman" w:hint="eastAsia"/>
            </w:rPr>
          </w:rPrChange>
        </w:rPr>
        <w:t>，俄羅斯入侵烏克蘭：自願站在戰爭前線的烏克蘭女性。</w:t>
      </w:r>
      <w:r w:rsidRPr="008B234B">
        <w:rPr>
          <w:rFonts w:ascii="Times New Roman" w:hAnsi="Times New Roman" w:cs="Times New Roman"/>
          <w:b/>
          <w:sz w:val="20"/>
          <w:szCs w:val="20"/>
          <w:rPrChange w:id="3454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455" w:author="user" w:date="2023-09-20T22:34:00Z">
            <w:rPr/>
          </w:rPrChange>
        </w:rPr>
        <w:instrText xml:space="preserve"> HYPERLINK "https://www.bbc.com/zhongwen/trad/world-60714055" </w:instrText>
      </w:r>
      <w:r w:rsidRPr="008B234B">
        <w:rPr>
          <w:rFonts w:ascii="Times New Roman" w:hAnsi="Times New Roman"/>
          <w:b/>
          <w:rPrChange w:id="3456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457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https://www.bbc.com/zhongwen/trad/world-60714055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45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59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460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61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462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63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464" w:author="user" w:date="2023-09-20T22:34:00Z">
            <w:rPr>
              <w:rFonts w:ascii="Times Roman" w:hAnsi="Times Roman" w:cs="Times New Roman"/>
            </w:rPr>
          </w:rPrChange>
        </w:rPr>
        <w:t>27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465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29">
    <w:p w:rsidR="00284049" w:rsidRPr="008B234B" w:rsidRDefault="00284049" w:rsidP="008B234B">
      <w:pPr>
        <w:pStyle w:val="a8"/>
        <w:spacing w:line="0" w:lineRule="atLeast"/>
        <w:ind w:left="400" w:hangingChars="200" w:hanging="400"/>
        <w:rPr>
          <w:rFonts w:ascii="Times New Roman" w:hAnsi="Times New Roman" w:cs="Times New Roman"/>
          <w:b/>
        </w:rPr>
      </w:pPr>
      <w:r w:rsidRPr="008B234B">
        <w:rPr>
          <w:rStyle w:val="aa"/>
          <w:rFonts w:ascii="Times New Roman" w:hAnsi="Times New Roman" w:cs="Times New Roman"/>
          <w:b/>
        </w:rPr>
        <w:footnoteRef/>
      </w:r>
      <w:r w:rsidRPr="008B234B">
        <w:rPr>
          <w:rFonts w:ascii="Times New Roman" w:hAnsi="Times New Roman" w:cs="Times New Roman"/>
          <w:b/>
        </w:rPr>
        <w:t xml:space="preserve"> </w:t>
      </w:r>
      <w:r w:rsidRPr="008B234B">
        <w:rPr>
          <w:rFonts w:ascii="Times New Roman" w:hAnsi="Times New Roman" w:cs="Times New Roman"/>
          <w:b/>
        </w:rPr>
        <w:t>齊治平</w:t>
      </w:r>
      <w:r w:rsidRPr="008B234B">
        <w:rPr>
          <w:rFonts w:ascii="Times New Roman" w:hAnsi="Times New Roman" w:cs="Times New Roman"/>
          <w:b/>
        </w:rPr>
        <w:t>(2014)</w:t>
      </w:r>
      <w:r w:rsidRPr="008B234B">
        <w:rPr>
          <w:rFonts w:ascii="Times New Roman" w:hAnsi="Times New Roman" w:cs="Times New Roman"/>
          <w:b/>
        </w:rPr>
        <w:t>，共產黨的邪惡根源</w:t>
      </w:r>
      <w:r w:rsidRPr="008B234B">
        <w:rPr>
          <w:rFonts w:ascii="Times New Roman" w:hAnsi="Times New Roman" w:cs="Times New Roman"/>
          <w:b/>
        </w:rPr>
        <w:t xml:space="preserve"> </w:t>
      </w:r>
      <w:r w:rsidRPr="008B234B">
        <w:rPr>
          <w:rFonts w:ascii="Times New Roman" w:hAnsi="Times New Roman" w:cs="Times New Roman"/>
          <w:b/>
        </w:rPr>
        <w:t>（</w:t>
      </w:r>
      <w:r w:rsidRPr="008B234B">
        <w:rPr>
          <w:rFonts w:ascii="Times New Roman" w:hAnsi="Times New Roman" w:cs="Times New Roman"/>
          <w:b/>
        </w:rPr>
        <w:t>4</w:t>
      </w:r>
      <w:r w:rsidRPr="008B234B">
        <w:rPr>
          <w:rFonts w:ascii="Times New Roman" w:hAnsi="Times New Roman" w:cs="Times New Roman"/>
          <w:b/>
        </w:rPr>
        <w:t>），</w:t>
      </w:r>
      <w:hyperlink r:id="rId1" w:history="1">
        <w:r w:rsidRPr="008B234B">
          <w:rPr>
            <w:rStyle w:val="ab"/>
            <w:rFonts w:ascii="Times New Roman" w:hAnsi="Times New Roman" w:cs="Times New Roman"/>
            <w:b/>
            <w:color w:val="auto"/>
            <w:u w:val="none"/>
          </w:rPr>
          <w:t>http://big5.minghui.org/mh/articles/2014/10/2/%E5%85%B1%E7%94%A2%E9%BB%A8%E7%9A%84%E9%82%AA%E6%83%A1%E6%A0%B9%E6%BA%90-%EF%BC%884%EF%BC%89-298261.html</w:t>
        </w:r>
      </w:hyperlink>
      <w:r w:rsidRPr="008B234B">
        <w:rPr>
          <w:rFonts w:ascii="Times New Roman" w:hAnsi="Times New Roman" w:cs="Times New Roman"/>
          <w:b/>
        </w:rPr>
        <w:t>。</w:t>
      </w:r>
    </w:p>
  </w:footnote>
  <w:footnote w:id="30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511" w:author="user" w:date="2023-09-20T22:34:00Z">
            <w:rPr>
              <w:rFonts w:ascii="Times Roman" w:hAnsi="Times Roman" w:cs="Times New Roman"/>
            </w:rPr>
          </w:rPrChange>
        </w:rPr>
        <w:pPrChange w:id="3512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513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514" w:author="user" w:date="2023-09-20T22:34:00Z">
            <w:rPr>
              <w:rFonts w:ascii="Times Roman" w:hAnsi="Times Roman" w:cs="Times New Roman"/>
            </w:rPr>
          </w:rPrChange>
        </w:rPr>
        <w:t xml:space="preserve">  Abby Huang(2022)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515" w:author="user" w:date="2023-09-20T22:34:00Z">
            <w:rPr>
              <w:rFonts w:ascii="Times Roman" w:hAnsi="Times Roman" w:cs="Times New Roman" w:hint="eastAsia"/>
            </w:rPr>
          </w:rPrChange>
        </w:rPr>
        <w:t>，我國戰時動員準備計劃太複雜，學者籲一定要簡化、這是烏軍勝過俄羅斯的關鍵原因。</w:t>
      </w:r>
      <w:r w:rsidRPr="008B234B">
        <w:rPr>
          <w:rFonts w:ascii="Times New Roman" w:hAnsi="Times New Roman" w:cs="Times New Roman"/>
          <w:b/>
          <w:sz w:val="20"/>
          <w:szCs w:val="20"/>
          <w:rPrChange w:id="351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517" w:author="user" w:date="2023-09-20T22:34:00Z">
            <w:rPr/>
          </w:rPrChange>
        </w:rPr>
        <w:instrText xml:space="preserve"> HYPERLINK "https://www.thenewslens.com/article/178602" </w:instrText>
      </w:r>
      <w:r w:rsidRPr="008B234B">
        <w:rPr>
          <w:rFonts w:ascii="Times New Roman" w:hAnsi="Times New Roman"/>
          <w:b/>
          <w:rPrChange w:id="351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51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https://www.thenewslens.com/article/178602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52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52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52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52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52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52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526" w:author="user" w:date="2023-09-20T22:34:00Z">
            <w:rPr>
              <w:rFonts w:ascii="Times Roman" w:hAnsi="Times Roman" w:cs="Times New Roman"/>
            </w:rPr>
          </w:rPrChange>
        </w:rPr>
        <w:t>27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52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1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605" w:author="user" w:date="2023-09-20T22:34:00Z">
            <w:rPr>
              <w:rFonts w:ascii="Times Roman" w:hAnsi="Times Roman" w:cs="Times New Roman"/>
            </w:rPr>
          </w:rPrChange>
        </w:rPr>
        <w:pPrChange w:id="3606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607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608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09" w:author="user" w:date="2023-09-20T22:34:00Z">
            <w:rPr>
              <w:rFonts w:ascii="Times Roman" w:hAnsi="Times Roman" w:cs="Times New Roman" w:hint="eastAsia"/>
            </w:rPr>
          </w:rPrChange>
        </w:rPr>
        <w:t>全民國防教育辦公室</w:t>
      </w:r>
      <w:r w:rsidRPr="008B234B">
        <w:rPr>
          <w:rFonts w:ascii="Times New Roman" w:hAnsi="Times New Roman" w:cs="Times New Roman"/>
          <w:b/>
          <w:sz w:val="20"/>
          <w:szCs w:val="20"/>
          <w:rPrChange w:id="3610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11" w:author="user" w:date="2023-09-20T22:34:00Z">
            <w:rPr>
              <w:rFonts w:ascii="Times Roman" w:hAnsi="Times Roman" w:cs="Times New Roman" w:hint="eastAsia"/>
            </w:rPr>
          </w:rPrChange>
        </w:rPr>
        <w:t>，民國</w:t>
      </w:r>
      <w:r w:rsidRPr="008B234B">
        <w:rPr>
          <w:rFonts w:ascii="Times New Roman" w:hAnsi="Times New Roman" w:cs="Times New Roman"/>
          <w:b/>
          <w:sz w:val="20"/>
          <w:szCs w:val="20"/>
          <w:rPrChange w:id="361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13" w:author="user" w:date="2023-09-20T22:34:00Z">
            <w:rPr>
              <w:rFonts w:ascii="Times Roman" w:hAnsi="Times Roman" w:cs="Times New Roman" w:hint="eastAsia"/>
            </w:rPr>
          </w:rPrChange>
        </w:rPr>
        <w:t>年推展全民國防教育工作計畫。頁</w:t>
      </w:r>
      <w:r w:rsidRPr="008B234B">
        <w:rPr>
          <w:rFonts w:ascii="Times New Roman" w:hAnsi="Times New Roman" w:cs="Times New Roman"/>
          <w:b/>
          <w:sz w:val="20"/>
          <w:szCs w:val="20"/>
          <w:rPrChange w:id="3614" w:author="user" w:date="2023-09-20T22:34:00Z">
            <w:rPr>
              <w:rFonts w:ascii="Times Roman" w:hAnsi="Times Roman" w:cs="Times New Roman"/>
            </w:rPr>
          </w:rPrChange>
        </w:rPr>
        <w:t>19-29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15" w:author="user" w:date="2023-09-20T22:34:00Z">
            <w:rPr>
              <w:rFonts w:ascii="Times Roman" w:hAnsi="Times Roman" w:cs="Times New Roman" w:hint="eastAsia"/>
            </w:rPr>
          </w:rPrChange>
        </w:rPr>
        <w:t>。</w:t>
      </w:r>
      <w:r w:rsidRPr="008B234B">
        <w:rPr>
          <w:rFonts w:ascii="Times New Roman" w:hAnsi="Times New Roman" w:cs="Times New Roman"/>
          <w:b/>
          <w:sz w:val="20"/>
          <w:szCs w:val="20"/>
          <w:rPrChange w:id="361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617" w:author="user" w:date="2023-09-20T22:34:00Z">
            <w:rPr/>
          </w:rPrChange>
        </w:rPr>
        <w:instrText xml:space="preserve"> HYPERLINK "https://aode.mnd.gov.tw/Unit/Content/1651?unitId=106" </w:instrText>
      </w:r>
      <w:r w:rsidRPr="008B234B">
        <w:rPr>
          <w:rFonts w:ascii="Times New Roman" w:hAnsi="Times New Roman"/>
          <w:b/>
          <w:rPrChange w:id="361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61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https://aode.mnd.gov.tw/Unit/Content/1651?unitId=106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62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2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62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2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62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2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626" w:author="user" w:date="2023-09-20T22:34:00Z">
            <w:rPr>
              <w:rFonts w:ascii="Times Roman" w:hAnsi="Times Roman" w:cs="Times New Roman"/>
            </w:rPr>
          </w:rPrChange>
        </w:rPr>
        <w:t>22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2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2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685" w:author="user" w:date="2023-09-20T22:34:00Z">
            <w:rPr>
              <w:rFonts w:ascii="Times Roman" w:hAnsi="Times Roman" w:cs="Times New Roman"/>
            </w:rPr>
          </w:rPrChange>
        </w:rPr>
        <w:pPrChange w:id="3686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687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88" w:author="user" w:date="2023-09-20T22:34:00Z">
            <w:rPr>
              <w:rFonts w:ascii="Times Roman" w:hAnsi="Times Roman" w:cs="Times New Roman" w:hint="eastAsia"/>
            </w:rPr>
          </w:rPrChange>
        </w:rPr>
        <w:t>【社論】</w:t>
      </w:r>
      <w:r w:rsidRPr="008B234B">
        <w:rPr>
          <w:rFonts w:ascii="Times New Roman" w:hAnsi="Times New Roman" w:cs="Times New Roman"/>
          <w:b/>
          <w:sz w:val="20"/>
          <w:szCs w:val="20"/>
          <w:rPrChange w:id="3689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90" w:author="user" w:date="2023-09-20T22:34:00Z">
            <w:rPr>
              <w:rFonts w:ascii="Times Roman" w:hAnsi="Times Roman" w:cs="Times New Roman" w:hint="eastAsia"/>
            </w:rPr>
          </w:rPrChange>
        </w:rPr>
        <w:t>，前瞻無人機發展</w:t>
      </w:r>
      <w:r w:rsidRPr="008B234B">
        <w:rPr>
          <w:rFonts w:ascii="Times New Roman" w:hAnsi="Times New Roman" w:cs="Times New Roman"/>
          <w:b/>
          <w:sz w:val="20"/>
          <w:szCs w:val="20"/>
          <w:rPrChange w:id="3691" w:author="user" w:date="2023-09-20T22:34:00Z">
            <w:rPr>
              <w:rFonts w:ascii="Times Roman" w:hAnsi="Times Roman" w:cs="Times New Roman"/>
            </w:rPr>
          </w:rPrChange>
        </w:rPr>
        <w:t> 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92" w:author="user" w:date="2023-09-20T22:34:00Z">
            <w:rPr>
              <w:rFonts w:ascii="Times Roman" w:hAnsi="Times Roman" w:cs="Times New Roman" w:hint="eastAsia"/>
            </w:rPr>
          </w:rPrChange>
        </w:rPr>
        <w:t>強化國防安全效益。</w:t>
      </w:r>
      <w:r w:rsidRPr="008B234B">
        <w:rPr>
          <w:rFonts w:ascii="Times New Roman" w:hAnsi="Times New Roman" w:cs="Times New Roman"/>
          <w:b/>
          <w:sz w:val="20"/>
          <w:szCs w:val="20"/>
          <w:rPrChange w:id="3693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 w:val="20"/>
          <w:szCs w:val="20"/>
          <w:rPrChange w:id="3694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695" w:author="user" w:date="2023-09-20T22:34:00Z">
            <w:rPr/>
          </w:rPrChange>
        </w:rPr>
        <w:instrText xml:space="preserve"> HYPERLINK "https://www.ydn.com.tw/news/newsInsidePage?chapterID=1583132&amp;type=forum" </w:instrText>
      </w:r>
      <w:r w:rsidRPr="008B234B">
        <w:rPr>
          <w:rFonts w:ascii="Times New Roman" w:hAnsi="Times New Roman"/>
          <w:b/>
          <w:rPrChange w:id="3696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697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https://www.ydn.com.tw/news/newsInsidePage?chapterID=1583132&amp;type=forum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69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699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700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01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702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03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704" w:author="user" w:date="2023-09-20T22:34:00Z">
            <w:rPr>
              <w:rFonts w:ascii="Times Roman" w:hAnsi="Times Roman" w:cs="Times New Roman"/>
            </w:rPr>
          </w:rPrChange>
        </w:rPr>
        <w:t>28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05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3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743" w:author="user" w:date="2023-09-20T22:34:00Z">
            <w:rPr>
              <w:rFonts w:ascii="Times Roman" w:hAnsi="Times Roman" w:cs="Times New Roman"/>
            </w:rPr>
          </w:rPrChange>
        </w:rPr>
        <w:pPrChange w:id="3744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745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746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47" w:author="user" w:date="2023-09-20T22:34:00Z">
            <w:rPr>
              <w:rFonts w:ascii="Times Roman" w:hAnsi="Times Roman" w:cs="Times New Roman" w:hint="eastAsia"/>
            </w:rPr>
          </w:rPrChange>
        </w:rPr>
        <w:t>譯者：張茗喧</w:t>
      </w:r>
      <w:r w:rsidRPr="008B234B">
        <w:rPr>
          <w:rFonts w:ascii="Times New Roman" w:hAnsi="Times New Roman" w:cs="Times New Roman"/>
          <w:b/>
          <w:sz w:val="20"/>
          <w:szCs w:val="20"/>
          <w:rPrChange w:id="3748" w:author="user" w:date="2023-09-20T22:34:00Z">
            <w:rPr>
              <w:rFonts w:ascii="Times Roman" w:hAnsi="Times Roman" w:cs="Times New Roman"/>
            </w:rPr>
          </w:rPrChange>
        </w:rPr>
        <w:t>/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49" w:author="user" w:date="2023-09-20T22:34:00Z">
            <w:rPr>
              <w:rFonts w:ascii="Times Roman" w:hAnsi="Times Roman" w:cs="Times New Roman" w:hint="eastAsia"/>
            </w:rPr>
          </w:rPrChange>
        </w:rPr>
        <w:t>核稿：楊昭彥</w:t>
      </w:r>
      <w:r w:rsidRPr="008B234B">
        <w:rPr>
          <w:rFonts w:ascii="Times New Roman" w:hAnsi="Times New Roman" w:cs="Times New Roman"/>
          <w:b/>
          <w:sz w:val="20"/>
          <w:szCs w:val="20"/>
          <w:rPrChange w:id="3750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51" w:author="user" w:date="2023-09-20T22:34:00Z">
            <w:rPr>
              <w:rFonts w:ascii="Times Roman" w:hAnsi="Times Roman" w:cs="Times New Roman" w:hint="eastAsia"/>
            </w:rPr>
          </w:rPrChange>
        </w:rPr>
        <w:t>，外媒盤點烏克蘭戰爭下</w:t>
      </w:r>
      <w:r w:rsidRPr="008B234B">
        <w:rPr>
          <w:rFonts w:ascii="Times New Roman" w:hAnsi="Times New Roman" w:cs="Times New Roman"/>
          <w:b/>
          <w:sz w:val="20"/>
          <w:szCs w:val="20"/>
          <w:rPrChange w:id="3752" w:author="user" w:date="2023-09-20T22:34:00Z">
            <w:rPr>
              <w:rFonts w:ascii="Times Roman" w:hAnsi="Times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53" w:author="user" w:date="2023-09-20T22:34:00Z">
            <w:rPr>
              <w:rFonts w:ascii="Times Roman" w:hAnsi="Times Roman" w:cs="Times New Roman" w:hint="eastAsia"/>
            </w:rPr>
          </w:rPrChange>
        </w:rPr>
        <w:t>大優勢</w:t>
      </w:r>
      <w:r w:rsidRPr="008B234B">
        <w:rPr>
          <w:rFonts w:ascii="Times New Roman" w:hAnsi="Times New Roman" w:cs="Times New Roman"/>
          <w:b/>
          <w:sz w:val="20"/>
          <w:szCs w:val="20"/>
          <w:rPrChange w:id="3754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55" w:author="user" w:date="2023-09-20T22:34:00Z">
            <w:rPr>
              <w:rFonts w:ascii="Times Roman" w:hAnsi="Times Roman" w:cs="Times New Roman" w:hint="eastAsia"/>
            </w:rPr>
          </w:rPrChange>
        </w:rPr>
        <w:t>值得臺灣借鏡。</w:t>
      </w:r>
      <w:r w:rsidRPr="008B234B">
        <w:rPr>
          <w:rFonts w:ascii="Times New Roman" w:hAnsi="Times New Roman" w:cs="Times New Roman"/>
          <w:b/>
          <w:sz w:val="20"/>
          <w:szCs w:val="20"/>
          <w:rPrChange w:id="375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757" w:author="user" w:date="2023-09-20T22:34:00Z">
            <w:rPr/>
          </w:rPrChange>
        </w:rPr>
        <w:instrText xml:space="preserve"> HYPERLINK "https://www.cna.com.tw/news/aopl/202302150170.aspx" </w:instrText>
      </w:r>
      <w:r w:rsidRPr="008B234B">
        <w:rPr>
          <w:rFonts w:ascii="Times New Roman" w:hAnsi="Times New Roman"/>
          <w:b/>
          <w:rPrChange w:id="375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75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https://www.cna.com.tw/news/aopl/202302150170.aspx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76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6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76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6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76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6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766" w:author="user" w:date="2023-09-20T22:34:00Z">
            <w:rPr>
              <w:rFonts w:ascii="Times Roman" w:hAnsi="Times Roman" w:cs="Times New Roman"/>
            </w:rPr>
          </w:rPrChange>
        </w:rPr>
        <w:t>28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76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4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801" w:author="user" w:date="2023-09-20T22:34:00Z">
            <w:rPr>
              <w:rFonts w:ascii="Times Roman" w:hAnsi="Times Roman" w:cs="Times New Roman"/>
            </w:rPr>
          </w:rPrChange>
        </w:rPr>
        <w:pPrChange w:id="3802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803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04" w:author="user" w:date="2023-09-20T22:34:00Z">
            <w:rPr>
              <w:rFonts w:ascii="Times Roman" w:hAnsi="Times Roman" w:cs="Times New Roman" w:hint="eastAsia"/>
            </w:rPr>
          </w:rPrChange>
        </w:rPr>
        <w:t>【社論】</w:t>
      </w:r>
      <w:r w:rsidRPr="008B234B">
        <w:rPr>
          <w:rFonts w:ascii="Times New Roman" w:hAnsi="Times New Roman" w:cs="Times New Roman"/>
          <w:b/>
          <w:sz w:val="20"/>
          <w:szCs w:val="20"/>
          <w:rPrChange w:id="3805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06" w:author="user" w:date="2023-09-20T22:34:00Z">
            <w:rPr>
              <w:rFonts w:ascii="Times Roman" w:hAnsi="Times Roman" w:cs="Times New Roman" w:hint="eastAsia"/>
            </w:rPr>
          </w:rPrChange>
        </w:rPr>
        <w:t>，前瞻無人機發展</w:t>
      </w:r>
      <w:r w:rsidRPr="008B234B">
        <w:rPr>
          <w:rFonts w:ascii="Times New Roman" w:hAnsi="Times New Roman" w:cs="Times New Roman"/>
          <w:b/>
          <w:sz w:val="20"/>
          <w:szCs w:val="20"/>
          <w:rPrChange w:id="3807" w:author="user" w:date="2023-09-20T22:34:00Z">
            <w:rPr>
              <w:rFonts w:ascii="Times Roman" w:hAnsi="Times Roman" w:cs="Times New Roman"/>
            </w:rPr>
          </w:rPrChange>
        </w:rPr>
        <w:t> 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08" w:author="user" w:date="2023-09-20T22:34:00Z">
            <w:rPr>
              <w:rFonts w:ascii="Times Roman" w:hAnsi="Times Roman" w:cs="Times New Roman" w:hint="eastAsia"/>
            </w:rPr>
          </w:rPrChange>
        </w:rPr>
        <w:t>強化國防安全效益。</w:t>
      </w:r>
      <w:r w:rsidRPr="008B234B">
        <w:rPr>
          <w:rFonts w:ascii="Times New Roman" w:hAnsi="Times New Roman" w:cs="Times New Roman"/>
          <w:b/>
          <w:sz w:val="20"/>
          <w:szCs w:val="20"/>
          <w:rPrChange w:id="3809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 w:val="20"/>
          <w:szCs w:val="20"/>
          <w:rPrChange w:id="381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811" w:author="user" w:date="2023-09-20T22:34:00Z">
            <w:rPr/>
          </w:rPrChange>
        </w:rPr>
        <w:instrText xml:space="preserve"> HYPERLINK "https://www.ydn.com.tw/news/newsInsidePage?chapterID=1583132&amp;type=forum" </w:instrText>
      </w:r>
      <w:r w:rsidRPr="008B234B">
        <w:rPr>
          <w:rFonts w:ascii="Times New Roman" w:hAnsi="Times New Roman"/>
          <w:b/>
          <w:rPrChange w:id="381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1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https://www.ydn.com.tw/news/newsInsidePage?chapterID=1583132&amp;type=forum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1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1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81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1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81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1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820" w:author="user" w:date="2023-09-20T22:34:00Z">
            <w:rPr>
              <w:rFonts w:ascii="Times Roman" w:hAnsi="Times Roman" w:cs="Times New Roman"/>
            </w:rPr>
          </w:rPrChange>
        </w:rPr>
        <w:t>28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2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5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837" w:author="user" w:date="2023-09-20T22:34:00Z">
            <w:rPr>
              <w:rFonts w:ascii="Times Roman" w:hAnsi="Times Roman" w:cs="Times New Roman"/>
            </w:rPr>
          </w:rPrChange>
        </w:rPr>
        <w:pPrChange w:id="3838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839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/>
          <w:b/>
          <w:sz w:val="20"/>
          <w:szCs w:val="20"/>
          <w:rPrChange w:id="3840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41" w:author="user" w:date="2023-09-20T22:34:00Z">
            <w:rPr>
              <w:rFonts w:ascii="Times Roman" w:hAnsi="Times Roman" w:cs="Times New Roman" w:hint="eastAsia"/>
            </w:rPr>
          </w:rPrChange>
        </w:rPr>
        <w:t>譯者：張茗喧</w:t>
      </w:r>
      <w:r w:rsidRPr="008B234B">
        <w:rPr>
          <w:rFonts w:ascii="Times New Roman" w:hAnsi="Times New Roman" w:cs="Times New Roman"/>
          <w:b/>
          <w:sz w:val="20"/>
          <w:szCs w:val="20"/>
          <w:rPrChange w:id="3842" w:author="user" w:date="2023-09-20T22:34:00Z">
            <w:rPr>
              <w:rFonts w:ascii="Times Roman" w:hAnsi="Times Roman" w:cs="Times New Roman"/>
            </w:rPr>
          </w:rPrChange>
        </w:rPr>
        <w:t>/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43" w:author="user" w:date="2023-09-20T22:34:00Z">
            <w:rPr>
              <w:rFonts w:ascii="Times Roman" w:hAnsi="Times Roman" w:cs="Times New Roman" w:hint="eastAsia"/>
            </w:rPr>
          </w:rPrChange>
        </w:rPr>
        <w:t>核稿：楊昭彥</w:t>
      </w:r>
      <w:r w:rsidRPr="008B234B">
        <w:rPr>
          <w:rFonts w:ascii="Times New Roman" w:hAnsi="Times New Roman" w:cs="Times New Roman"/>
          <w:b/>
          <w:sz w:val="20"/>
          <w:szCs w:val="20"/>
          <w:rPrChange w:id="3844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45" w:author="user" w:date="2023-09-20T22:34:00Z">
            <w:rPr>
              <w:rFonts w:ascii="Times Roman" w:hAnsi="Times Roman" w:cs="Times New Roman" w:hint="eastAsia"/>
            </w:rPr>
          </w:rPrChange>
        </w:rPr>
        <w:t>，外媒盤點烏克蘭戰爭下</w:t>
      </w:r>
      <w:r w:rsidRPr="008B234B">
        <w:rPr>
          <w:rFonts w:ascii="Times New Roman" w:hAnsi="Times New Roman" w:cs="Times New Roman"/>
          <w:b/>
          <w:sz w:val="20"/>
          <w:szCs w:val="20"/>
          <w:rPrChange w:id="3846" w:author="user" w:date="2023-09-20T22:34:00Z">
            <w:rPr>
              <w:rFonts w:ascii="Times Roman" w:hAnsi="Times Roman" w:cs="Times New Roman"/>
            </w:rPr>
          </w:rPrChange>
        </w:rPr>
        <w:t>7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47" w:author="user" w:date="2023-09-20T22:34:00Z">
            <w:rPr>
              <w:rFonts w:ascii="Times Roman" w:hAnsi="Times Roman" w:cs="Times New Roman" w:hint="eastAsia"/>
            </w:rPr>
          </w:rPrChange>
        </w:rPr>
        <w:t>大優勢</w:t>
      </w:r>
      <w:r w:rsidRPr="008B234B">
        <w:rPr>
          <w:rFonts w:ascii="Times New Roman" w:hAnsi="Times New Roman" w:cs="Times New Roman"/>
          <w:b/>
          <w:sz w:val="20"/>
          <w:szCs w:val="20"/>
          <w:rPrChange w:id="3848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49" w:author="user" w:date="2023-09-20T22:34:00Z">
            <w:rPr>
              <w:rFonts w:ascii="Times Roman" w:hAnsi="Times Roman" w:cs="Times New Roman" w:hint="eastAsia"/>
            </w:rPr>
          </w:rPrChange>
        </w:rPr>
        <w:t>值得臺灣借鏡。</w:t>
      </w:r>
      <w:r w:rsidRPr="008B234B">
        <w:rPr>
          <w:rFonts w:ascii="Times New Roman" w:hAnsi="Times New Roman" w:cs="Times New Roman"/>
          <w:b/>
          <w:sz w:val="20"/>
          <w:szCs w:val="20"/>
          <w:rPrChange w:id="3850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851" w:author="user" w:date="2023-09-20T22:34:00Z">
            <w:rPr/>
          </w:rPrChange>
        </w:rPr>
        <w:instrText xml:space="preserve"> HYPERLINK "https://www.cna.com.tw/news/aopl/202302150170.aspx" </w:instrText>
      </w:r>
      <w:r w:rsidRPr="008B234B">
        <w:rPr>
          <w:rFonts w:ascii="Times New Roman" w:hAnsi="Times New Roman"/>
          <w:b/>
          <w:rPrChange w:id="3852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53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https://www.cna.com.tw/news/aopl/202302150170.aspx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54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55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856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57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858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59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860" w:author="user" w:date="2023-09-20T22:34:00Z">
            <w:rPr>
              <w:rFonts w:ascii="Times Roman" w:hAnsi="Times Roman" w:cs="Times New Roman"/>
            </w:rPr>
          </w:rPrChange>
        </w:rPr>
        <w:t>28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61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6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879" w:author="user" w:date="2023-09-20T22:34:00Z">
            <w:rPr>
              <w:rFonts w:ascii="Times Roman" w:hAnsi="Times Roman" w:cs="Times New Roman"/>
            </w:rPr>
          </w:rPrChange>
        </w:rPr>
        <w:pPrChange w:id="3880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881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82" w:author="user" w:date="2023-09-20T22:34:00Z">
            <w:rPr>
              <w:rFonts w:ascii="Times Roman" w:hAnsi="Times Roman" w:cs="Times New Roman" w:hint="eastAsia"/>
            </w:rPr>
          </w:rPrChange>
        </w:rPr>
        <w:t>國防部全民防衛動員署</w:t>
      </w:r>
      <w:r w:rsidRPr="008B234B">
        <w:rPr>
          <w:rFonts w:ascii="Times New Roman" w:hAnsi="Times New Roman" w:cs="Times New Roman"/>
          <w:b/>
          <w:sz w:val="20"/>
          <w:szCs w:val="20"/>
          <w:rPrChange w:id="3883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84" w:author="user" w:date="2023-09-20T22:34:00Z">
            <w:rPr>
              <w:rFonts w:ascii="Times Roman" w:hAnsi="Times Roman" w:cs="Times New Roman" w:hint="eastAsia"/>
            </w:rPr>
          </w:rPrChange>
        </w:rPr>
        <w:t>，業務執行。</w:t>
      </w:r>
      <w:r w:rsidRPr="008B234B">
        <w:rPr>
          <w:rFonts w:ascii="Times New Roman" w:hAnsi="Times New Roman" w:cs="Times New Roman"/>
          <w:b/>
          <w:sz w:val="20"/>
          <w:szCs w:val="20"/>
          <w:rPrChange w:id="3885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886" w:author="user" w:date="2023-09-20T22:34:00Z">
            <w:rPr/>
          </w:rPrChange>
        </w:rPr>
        <w:instrText xml:space="preserve"> HYPERLINK "https://aodm.mnd.gov.tw/front/front.aspx?menu=055&amp;mCate=055" </w:instrText>
      </w:r>
      <w:r w:rsidRPr="008B234B">
        <w:rPr>
          <w:rFonts w:ascii="Times New Roman" w:hAnsi="Times New Roman"/>
          <w:b/>
          <w:rPrChange w:id="3887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88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https://aodm.mnd.gov.tw/front/front.aspx?menu=055&amp;mCate=055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889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90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3891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92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3893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94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3895" w:author="user" w:date="2023-09-20T22:34:00Z">
            <w:rPr>
              <w:rFonts w:ascii="Times Roman" w:hAnsi="Times Roman" w:cs="Times New Roman"/>
            </w:rPr>
          </w:rPrChange>
        </w:rPr>
        <w:t>29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896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  <w:footnote w:id="37">
    <w:p w:rsidR="00561A5A" w:rsidRPr="008B234B" w:rsidRDefault="00561A5A">
      <w:pPr>
        <w:spacing w:line="0" w:lineRule="atLeast"/>
        <w:ind w:left="400" w:hangingChars="200" w:hanging="400"/>
        <w:rPr>
          <w:rFonts w:ascii="Times New Roman" w:hAnsi="Times New Roman" w:cs="Times New Roman"/>
          <w:b/>
          <w:rPrChange w:id="3989" w:author="user" w:date="2023-09-20T22:34:00Z">
            <w:rPr>
              <w:rFonts w:ascii="Times Roman" w:hAnsi="Times Roman" w:cs="Times New Roman"/>
            </w:rPr>
          </w:rPrChange>
        </w:rPr>
        <w:pPrChange w:id="3990" w:author="user" w:date="2023-09-20T22:33:00Z">
          <w:pPr>
            <w:pStyle w:val="a8"/>
            <w:keepLines/>
            <w:ind w:left="300" w:hangingChars="150" w:hanging="300"/>
            <w:jc w:val="both"/>
          </w:pPr>
        </w:pPrChange>
      </w:pPr>
      <w:r w:rsidRPr="008B234B">
        <w:rPr>
          <w:rStyle w:val="aa"/>
          <w:rFonts w:ascii="Times New Roman" w:hAnsi="Times New Roman" w:cs="Times New Roman"/>
          <w:b/>
          <w:sz w:val="20"/>
          <w:szCs w:val="20"/>
          <w:rPrChange w:id="3991" w:author="user" w:date="2023-09-20T22:34:00Z">
            <w:rPr>
              <w:rStyle w:val="aa"/>
              <w:rFonts w:ascii="Times Roman" w:hAnsi="Times Roman" w:cs="Times New Roman"/>
            </w:rPr>
          </w:rPrChange>
        </w:rPr>
        <w:footnoteRef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992" w:author="user" w:date="2023-09-20T22:34:00Z">
            <w:rPr>
              <w:rFonts w:ascii="Times Roman" w:hAnsi="Times Roman" w:cs="Times New Roman" w:hint="eastAsia"/>
            </w:rPr>
          </w:rPrChange>
        </w:rPr>
        <w:t>國防部全民防衛動員署</w:t>
      </w:r>
      <w:r w:rsidRPr="008B234B">
        <w:rPr>
          <w:rFonts w:ascii="Times New Roman" w:hAnsi="Times New Roman" w:cs="Times New Roman"/>
          <w:b/>
          <w:sz w:val="20"/>
          <w:szCs w:val="20"/>
          <w:rPrChange w:id="3993" w:author="user" w:date="2023-09-20T22:34:00Z">
            <w:rPr>
              <w:rFonts w:ascii="Times Roman" w:hAnsi="Times Roman" w:cs="Times New Roman"/>
            </w:rPr>
          </w:rPrChange>
        </w:rPr>
        <w:t>(2023)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3994" w:author="user" w:date="2023-09-20T22:34:00Z">
            <w:rPr>
              <w:rFonts w:ascii="Times Roman" w:hAnsi="Times Roman" w:cs="Times New Roman" w:hint="eastAsia"/>
            </w:rPr>
          </w:rPrChange>
        </w:rPr>
        <w:t>，組織沿革。</w:t>
      </w:r>
      <w:r w:rsidRPr="008B234B">
        <w:rPr>
          <w:rFonts w:ascii="Times New Roman" w:hAnsi="Times New Roman" w:cs="Times New Roman"/>
          <w:b/>
          <w:sz w:val="20"/>
          <w:szCs w:val="20"/>
          <w:rPrChange w:id="3995" w:author="user" w:date="2023-09-20T22:34:00Z">
            <w:rPr>
              <w:rFonts w:ascii="Times Roman" w:hAnsi="Times Roman" w:cs="Times New Roman"/>
            </w:rPr>
          </w:rPrChange>
        </w:rPr>
        <w:t xml:space="preserve"> </w:t>
      </w:r>
      <w:r w:rsidRPr="008B234B">
        <w:rPr>
          <w:rFonts w:ascii="Times New Roman" w:hAnsi="Times New Roman" w:cs="Times New Roman"/>
          <w:b/>
          <w:sz w:val="20"/>
          <w:szCs w:val="20"/>
          <w:rPrChange w:id="3996" w:author="user" w:date="2023-09-20T22:34:00Z">
            <w:rPr/>
          </w:rPrChange>
        </w:rPr>
        <w:fldChar w:fldCharType="begin"/>
      </w:r>
      <w:r w:rsidRPr="008B234B">
        <w:rPr>
          <w:rFonts w:ascii="Times New Roman" w:hAnsi="Times New Roman" w:cs="Times New Roman"/>
          <w:b/>
          <w:sz w:val="20"/>
          <w:szCs w:val="20"/>
          <w:rPrChange w:id="3997" w:author="user" w:date="2023-09-20T22:34:00Z">
            <w:rPr/>
          </w:rPrChange>
        </w:rPr>
        <w:instrText xml:space="preserve"> HYPERLINK "https://aodm.mnd.gov.tw/front/front.aspx?menu=051&amp;mCate=051" </w:instrText>
      </w:r>
      <w:r w:rsidRPr="008B234B">
        <w:rPr>
          <w:rFonts w:ascii="Times New Roman" w:hAnsi="Times New Roman"/>
          <w:b/>
          <w:rPrChange w:id="3998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separate"/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3999" w:author="user" w:date="2023-09-20T22:34:00Z">
            <w:rPr>
              <w:rStyle w:val="ab"/>
              <w:rFonts w:ascii="Times Roman" w:hAnsi="Times Roman" w:cs="Times New Roman"/>
            </w:rPr>
          </w:rPrChange>
        </w:rPr>
        <w:t>https://aodm.mnd.gov.tw/front/front.aspx?menu=051&amp;mCate=051</w:t>
      </w:r>
      <w:r w:rsidRPr="008B234B">
        <w:rPr>
          <w:rStyle w:val="ab"/>
          <w:rFonts w:ascii="Times New Roman" w:hAnsi="Times New Roman" w:cs="Times New Roman"/>
          <w:b/>
          <w:color w:val="auto"/>
          <w:sz w:val="20"/>
          <w:szCs w:val="20"/>
          <w:u w:val="none"/>
          <w:rPrChange w:id="4000" w:author="user" w:date="2023-09-20T22:34:00Z">
            <w:rPr>
              <w:rStyle w:val="ab"/>
              <w:rFonts w:ascii="Times Roman" w:hAnsi="Times Roman" w:cs="Times New Roman"/>
            </w:rPr>
          </w:rPrChange>
        </w:rPr>
        <w:fldChar w:fldCharType="end"/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001" w:author="user" w:date="2023-09-20T22:34:00Z">
            <w:rPr>
              <w:rFonts w:ascii="Times Roman" w:hAnsi="Times Roman" w:cs="Times New Roman" w:hint="eastAsia"/>
            </w:rPr>
          </w:rPrChange>
        </w:rPr>
        <w:t>。檢索日期：中華民國</w:t>
      </w:r>
      <w:r w:rsidRPr="008B234B">
        <w:rPr>
          <w:rFonts w:ascii="Times New Roman" w:hAnsi="Times New Roman" w:cs="Times New Roman"/>
          <w:b/>
          <w:sz w:val="20"/>
          <w:szCs w:val="20"/>
          <w:rPrChange w:id="4002" w:author="user" w:date="2023-09-20T22:34:00Z">
            <w:rPr>
              <w:rFonts w:ascii="Times Roman" w:hAnsi="Times Roman" w:cs="Times New Roman"/>
            </w:rPr>
          </w:rPrChange>
        </w:rPr>
        <w:t>112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003" w:author="user" w:date="2023-09-20T22:34:00Z">
            <w:rPr>
              <w:rFonts w:ascii="Times Roman" w:hAnsi="Times Roman" w:cs="Times New Roman" w:hint="eastAsia"/>
            </w:rPr>
          </w:rPrChange>
        </w:rPr>
        <w:t>年</w:t>
      </w:r>
      <w:r w:rsidRPr="008B234B">
        <w:rPr>
          <w:rFonts w:ascii="Times New Roman" w:hAnsi="Times New Roman" w:cs="Times New Roman"/>
          <w:b/>
          <w:sz w:val="20"/>
          <w:szCs w:val="20"/>
          <w:rPrChange w:id="4004" w:author="user" w:date="2023-09-20T22:34:00Z">
            <w:rPr>
              <w:rFonts w:ascii="Times Roman" w:hAnsi="Times Roman" w:cs="Times New Roman"/>
            </w:rPr>
          </w:rPrChange>
        </w:rPr>
        <w:t>8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005" w:author="user" w:date="2023-09-20T22:34:00Z">
            <w:rPr>
              <w:rFonts w:ascii="Times Roman" w:hAnsi="Times Roman" w:cs="Times New Roman" w:hint="eastAsia"/>
            </w:rPr>
          </w:rPrChange>
        </w:rPr>
        <w:t>月</w:t>
      </w:r>
      <w:r w:rsidRPr="008B234B">
        <w:rPr>
          <w:rFonts w:ascii="Times New Roman" w:hAnsi="Times New Roman" w:cs="Times New Roman"/>
          <w:b/>
          <w:sz w:val="20"/>
          <w:szCs w:val="20"/>
          <w:rPrChange w:id="4006" w:author="user" w:date="2023-09-20T22:34:00Z">
            <w:rPr>
              <w:rFonts w:ascii="Times Roman" w:hAnsi="Times Roman" w:cs="Times New Roman"/>
            </w:rPr>
          </w:rPrChange>
        </w:rPr>
        <w:t>29</w:t>
      </w:r>
      <w:r w:rsidRPr="008B234B">
        <w:rPr>
          <w:rFonts w:ascii="Times New Roman" w:hAnsi="Times New Roman" w:cs="Times New Roman" w:hint="eastAsia"/>
          <w:b/>
          <w:sz w:val="20"/>
          <w:szCs w:val="20"/>
          <w:rPrChange w:id="4007" w:author="user" w:date="2023-09-20T22:34:00Z">
            <w:rPr>
              <w:rFonts w:ascii="Times Roman" w:hAnsi="Times Roman" w:cs="Times New Roman" w:hint="eastAsia"/>
            </w:rPr>
          </w:rPrChange>
        </w:rPr>
        <w:t>日。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 w:rsidP="002E5D7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 w:rsidP="002E5D7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A5A" w:rsidRDefault="00561A5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D7A89"/>
    <w:multiLevelType w:val="hybridMultilevel"/>
    <w:tmpl w:val="12A6BA42"/>
    <w:lvl w:ilvl="0" w:tplc="7DF82C34">
      <w:start w:val="1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DC4F30"/>
    <w:multiLevelType w:val="hybridMultilevel"/>
    <w:tmpl w:val="E4CE3D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FC45A3"/>
    <w:multiLevelType w:val="hybridMultilevel"/>
    <w:tmpl w:val="30742070"/>
    <w:lvl w:ilvl="0" w:tplc="2272D0F4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522310"/>
    <w:multiLevelType w:val="hybridMultilevel"/>
    <w:tmpl w:val="12F47E78"/>
    <w:lvl w:ilvl="0" w:tplc="36E2CA6C">
      <w:start w:val="1"/>
      <w:numFmt w:val="bullet"/>
      <w:lvlText w:val=""/>
      <w:lvlJc w:val="left"/>
      <w:pPr>
        <w:ind w:left="0" w:firstLine="0"/>
      </w:pPr>
      <w:rPr>
        <w:rFonts w:ascii="Wingdings" w:hAnsi="Wingdings" w:hint="default"/>
        <w:color w:val="ED7D31" w:themeColor="accent2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5C12371"/>
    <w:multiLevelType w:val="hybridMultilevel"/>
    <w:tmpl w:val="E4CE3DE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66D327A"/>
    <w:multiLevelType w:val="hybridMultilevel"/>
    <w:tmpl w:val="AB5C607E"/>
    <w:lvl w:ilvl="0" w:tplc="24C0411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1092333"/>
    <w:multiLevelType w:val="hybridMultilevel"/>
    <w:tmpl w:val="297CC9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  <w15:person w15:author="DELL">
    <w15:presenceInfo w15:providerId="Windows Live" w15:userId="a6616031699cf3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53"/>
    <w:rsid w:val="00002F66"/>
    <w:rsid w:val="00005EBF"/>
    <w:rsid w:val="000063F5"/>
    <w:rsid w:val="000069E7"/>
    <w:rsid w:val="00006CC4"/>
    <w:rsid w:val="000115C3"/>
    <w:rsid w:val="00012396"/>
    <w:rsid w:val="00016CDC"/>
    <w:rsid w:val="00017106"/>
    <w:rsid w:val="00021F14"/>
    <w:rsid w:val="00022FEE"/>
    <w:rsid w:val="000253FB"/>
    <w:rsid w:val="000267C0"/>
    <w:rsid w:val="000276BA"/>
    <w:rsid w:val="000379EA"/>
    <w:rsid w:val="000435A9"/>
    <w:rsid w:val="0004374E"/>
    <w:rsid w:val="000446F3"/>
    <w:rsid w:val="00051658"/>
    <w:rsid w:val="00053574"/>
    <w:rsid w:val="000550F6"/>
    <w:rsid w:val="00055BEE"/>
    <w:rsid w:val="0005704F"/>
    <w:rsid w:val="000578F9"/>
    <w:rsid w:val="0006081E"/>
    <w:rsid w:val="000624B2"/>
    <w:rsid w:val="00062F73"/>
    <w:rsid w:val="000661A7"/>
    <w:rsid w:val="0006683F"/>
    <w:rsid w:val="00071FEF"/>
    <w:rsid w:val="0008209F"/>
    <w:rsid w:val="00083578"/>
    <w:rsid w:val="00083595"/>
    <w:rsid w:val="00083BB4"/>
    <w:rsid w:val="000850A8"/>
    <w:rsid w:val="00090350"/>
    <w:rsid w:val="000971BE"/>
    <w:rsid w:val="00097968"/>
    <w:rsid w:val="000A2563"/>
    <w:rsid w:val="000A3109"/>
    <w:rsid w:val="000A415E"/>
    <w:rsid w:val="000B2259"/>
    <w:rsid w:val="000B2C91"/>
    <w:rsid w:val="000B42AB"/>
    <w:rsid w:val="000B4868"/>
    <w:rsid w:val="000B6A7B"/>
    <w:rsid w:val="000B702B"/>
    <w:rsid w:val="000B71B3"/>
    <w:rsid w:val="000B7ECB"/>
    <w:rsid w:val="000C1A69"/>
    <w:rsid w:val="000C3131"/>
    <w:rsid w:val="000C46F1"/>
    <w:rsid w:val="000C7C5F"/>
    <w:rsid w:val="000D1917"/>
    <w:rsid w:val="000D4482"/>
    <w:rsid w:val="000D57DE"/>
    <w:rsid w:val="000D66EB"/>
    <w:rsid w:val="000E1673"/>
    <w:rsid w:val="000E5E91"/>
    <w:rsid w:val="000F0993"/>
    <w:rsid w:val="000F36D5"/>
    <w:rsid w:val="000F4984"/>
    <w:rsid w:val="000F4A1E"/>
    <w:rsid w:val="000F4DC0"/>
    <w:rsid w:val="000F502B"/>
    <w:rsid w:val="000F6D4E"/>
    <w:rsid w:val="001001F0"/>
    <w:rsid w:val="001012E3"/>
    <w:rsid w:val="00111141"/>
    <w:rsid w:val="001125C6"/>
    <w:rsid w:val="001179D1"/>
    <w:rsid w:val="001225CB"/>
    <w:rsid w:val="001230E4"/>
    <w:rsid w:val="001263FC"/>
    <w:rsid w:val="00127DB5"/>
    <w:rsid w:val="00136543"/>
    <w:rsid w:val="001365F3"/>
    <w:rsid w:val="001377DD"/>
    <w:rsid w:val="0014032B"/>
    <w:rsid w:val="00140BBF"/>
    <w:rsid w:val="00144E4D"/>
    <w:rsid w:val="001459FF"/>
    <w:rsid w:val="0014750D"/>
    <w:rsid w:val="00153938"/>
    <w:rsid w:val="00156219"/>
    <w:rsid w:val="00157E96"/>
    <w:rsid w:val="0016039C"/>
    <w:rsid w:val="001614FE"/>
    <w:rsid w:val="00173173"/>
    <w:rsid w:val="0017548B"/>
    <w:rsid w:val="001821F6"/>
    <w:rsid w:val="0018422E"/>
    <w:rsid w:val="001866F5"/>
    <w:rsid w:val="00186945"/>
    <w:rsid w:val="00187C46"/>
    <w:rsid w:val="00193D11"/>
    <w:rsid w:val="001A1116"/>
    <w:rsid w:val="001A17C6"/>
    <w:rsid w:val="001A5589"/>
    <w:rsid w:val="001A6056"/>
    <w:rsid w:val="001B0FC2"/>
    <w:rsid w:val="001B332A"/>
    <w:rsid w:val="001B44EB"/>
    <w:rsid w:val="001B45AC"/>
    <w:rsid w:val="001B4B19"/>
    <w:rsid w:val="001B4C77"/>
    <w:rsid w:val="001B5DA9"/>
    <w:rsid w:val="001B69F2"/>
    <w:rsid w:val="001C2648"/>
    <w:rsid w:val="001C26D8"/>
    <w:rsid w:val="001C3D58"/>
    <w:rsid w:val="001C71DD"/>
    <w:rsid w:val="001D07B0"/>
    <w:rsid w:val="001D3B47"/>
    <w:rsid w:val="001D4709"/>
    <w:rsid w:val="001D700B"/>
    <w:rsid w:val="001E10FB"/>
    <w:rsid w:val="001E3821"/>
    <w:rsid w:val="001E3D4A"/>
    <w:rsid w:val="001E7A76"/>
    <w:rsid w:val="001F0570"/>
    <w:rsid w:val="001F07F9"/>
    <w:rsid w:val="001F1174"/>
    <w:rsid w:val="001F1451"/>
    <w:rsid w:val="00201C09"/>
    <w:rsid w:val="00201E7B"/>
    <w:rsid w:val="00206FC5"/>
    <w:rsid w:val="00207868"/>
    <w:rsid w:val="002078EB"/>
    <w:rsid w:val="00211D43"/>
    <w:rsid w:val="00212955"/>
    <w:rsid w:val="00213C12"/>
    <w:rsid w:val="002146D9"/>
    <w:rsid w:val="00214D41"/>
    <w:rsid w:val="00217E80"/>
    <w:rsid w:val="00221314"/>
    <w:rsid w:val="00221735"/>
    <w:rsid w:val="002218D7"/>
    <w:rsid w:val="00225E2A"/>
    <w:rsid w:val="00230504"/>
    <w:rsid w:val="00230D67"/>
    <w:rsid w:val="00235F9E"/>
    <w:rsid w:val="00237600"/>
    <w:rsid w:val="002400B2"/>
    <w:rsid w:val="00241ED3"/>
    <w:rsid w:val="00242FB5"/>
    <w:rsid w:val="0024383E"/>
    <w:rsid w:val="0024478D"/>
    <w:rsid w:val="00254273"/>
    <w:rsid w:val="00257967"/>
    <w:rsid w:val="002609BA"/>
    <w:rsid w:val="00261492"/>
    <w:rsid w:val="002624B5"/>
    <w:rsid w:val="00266B8D"/>
    <w:rsid w:val="002716A5"/>
    <w:rsid w:val="0027310D"/>
    <w:rsid w:val="0027447F"/>
    <w:rsid w:val="00275860"/>
    <w:rsid w:val="00276B35"/>
    <w:rsid w:val="002816F6"/>
    <w:rsid w:val="00284049"/>
    <w:rsid w:val="002956A6"/>
    <w:rsid w:val="002972CE"/>
    <w:rsid w:val="002A1732"/>
    <w:rsid w:val="002A1B7A"/>
    <w:rsid w:val="002A761C"/>
    <w:rsid w:val="002A78FF"/>
    <w:rsid w:val="002B6546"/>
    <w:rsid w:val="002B77D9"/>
    <w:rsid w:val="002C31FA"/>
    <w:rsid w:val="002C5560"/>
    <w:rsid w:val="002D1300"/>
    <w:rsid w:val="002D3177"/>
    <w:rsid w:val="002E1D97"/>
    <w:rsid w:val="002E2EBC"/>
    <w:rsid w:val="002E318C"/>
    <w:rsid w:val="002E53B1"/>
    <w:rsid w:val="002E5D72"/>
    <w:rsid w:val="002E6ED2"/>
    <w:rsid w:val="002F2B08"/>
    <w:rsid w:val="002F3712"/>
    <w:rsid w:val="002F3E5D"/>
    <w:rsid w:val="002F4C22"/>
    <w:rsid w:val="002F6E39"/>
    <w:rsid w:val="00300235"/>
    <w:rsid w:val="0030109A"/>
    <w:rsid w:val="00302D14"/>
    <w:rsid w:val="0031045D"/>
    <w:rsid w:val="00315F2B"/>
    <w:rsid w:val="00321942"/>
    <w:rsid w:val="00321B39"/>
    <w:rsid w:val="00324DBD"/>
    <w:rsid w:val="0032571F"/>
    <w:rsid w:val="00330068"/>
    <w:rsid w:val="00330B49"/>
    <w:rsid w:val="0033120C"/>
    <w:rsid w:val="003363DD"/>
    <w:rsid w:val="00342063"/>
    <w:rsid w:val="00346F85"/>
    <w:rsid w:val="00350DD2"/>
    <w:rsid w:val="00356E94"/>
    <w:rsid w:val="003573FF"/>
    <w:rsid w:val="00362EA4"/>
    <w:rsid w:val="003630E0"/>
    <w:rsid w:val="003634B7"/>
    <w:rsid w:val="00373825"/>
    <w:rsid w:val="003748F1"/>
    <w:rsid w:val="00375477"/>
    <w:rsid w:val="00375844"/>
    <w:rsid w:val="00375CE7"/>
    <w:rsid w:val="003807AE"/>
    <w:rsid w:val="00381FEB"/>
    <w:rsid w:val="003860FB"/>
    <w:rsid w:val="00390978"/>
    <w:rsid w:val="00390A12"/>
    <w:rsid w:val="00392FC5"/>
    <w:rsid w:val="003937F0"/>
    <w:rsid w:val="00393B75"/>
    <w:rsid w:val="00395EA0"/>
    <w:rsid w:val="0039654B"/>
    <w:rsid w:val="003A03E5"/>
    <w:rsid w:val="003A0ED1"/>
    <w:rsid w:val="003A0FD0"/>
    <w:rsid w:val="003A2832"/>
    <w:rsid w:val="003B09D7"/>
    <w:rsid w:val="003B2830"/>
    <w:rsid w:val="003B50FC"/>
    <w:rsid w:val="003C21F2"/>
    <w:rsid w:val="003C26C8"/>
    <w:rsid w:val="003C2776"/>
    <w:rsid w:val="003C334B"/>
    <w:rsid w:val="003C4C14"/>
    <w:rsid w:val="003D48DF"/>
    <w:rsid w:val="003D5BAA"/>
    <w:rsid w:val="003D7FB9"/>
    <w:rsid w:val="003E55CF"/>
    <w:rsid w:val="003E5A13"/>
    <w:rsid w:val="003E6C2B"/>
    <w:rsid w:val="003F048A"/>
    <w:rsid w:val="003F059B"/>
    <w:rsid w:val="003F1135"/>
    <w:rsid w:val="003F2023"/>
    <w:rsid w:val="003F3942"/>
    <w:rsid w:val="003F3956"/>
    <w:rsid w:val="003F47D2"/>
    <w:rsid w:val="003F6FCA"/>
    <w:rsid w:val="003F76F3"/>
    <w:rsid w:val="0040592C"/>
    <w:rsid w:val="00406564"/>
    <w:rsid w:val="00410D09"/>
    <w:rsid w:val="0041149A"/>
    <w:rsid w:val="004119F9"/>
    <w:rsid w:val="00411C78"/>
    <w:rsid w:val="00412155"/>
    <w:rsid w:val="00412882"/>
    <w:rsid w:val="00415BC4"/>
    <w:rsid w:val="00417F0F"/>
    <w:rsid w:val="004214E1"/>
    <w:rsid w:val="00425AE3"/>
    <w:rsid w:val="00431BB1"/>
    <w:rsid w:val="00432514"/>
    <w:rsid w:val="004325FF"/>
    <w:rsid w:val="00435DAD"/>
    <w:rsid w:val="004372BE"/>
    <w:rsid w:val="0044010A"/>
    <w:rsid w:val="0044319F"/>
    <w:rsid w:val="00443580"/>
    <w:rsid w:val="00443858"/>
    <w:rsid w:val="00443A1F"/>
    <w:rsid w:val="00444268"/>
    <w:rsid w:val="00444951"/>
    <w:rsid w:val="00445402"/>
    <w:rsid w:val="00446685"/>
    <w:rsid w:val="00446697"/>
    <w:rsid w:val="00447F02"/>
    <w:rsid w:val="00456D38"/>
    <w:rsid w:val="00457CE7"/>
    <w:rsid w:val="0046027A"/>
    <w:rsid w:val="004640C7"/>
    <w:rsid w:val="00464ADF"/>
    <w:rsid w:val="004654DC"/>
    <w:rsid w:val="00467EBB"/>
    <w:rsid w:val="004716BF"/>
    <w:rsid w:val="00472C11"/>
    <w:rsid w:val="004742CF"/>
    <w:rsid w:val="00477C5E"/>
    <w:rsid w:val="00481EB0"/>
    <w:rsid w:val="00483372"/>
    <w:rsid w:val="00484BA8"/>
    <w:rsid w:val="00486F27"/>
    <w:rsid w:val="004925CC"/>
    <w:rsid w:val="00493116"/>
    <w:rsid w:val="00494705"/>
    <w:rsid w:val="00496146"/>
    <w:rsid w:val="004965DB"/>
    <w:rsid w:val="004A0328"/>
    <w:rsid w:val="004A1937"/>
    <w:rsid w:val="004A1CD4"/>
    <w:rsid w:val="004A22FA"/>
    <w:rsid w:val="004A42EF"/>
    <w:rsid w:val="004A5390"/>
    <w:rsid w:val="004A6214"/>
    <w:rsid w:val="004A6581"/>
    <w:rsid w:val="004A6DB3"/>
    <w:rsid w:val="004B54F5"/>
    <w:rsid w:val="004C1310"/>
    <w:rsid w:val="004C50F7"/>
    <w:rsid w:val="004C6C33"/>
    <w:rsid w:val="004D1B94"/>
    <w:rsid w:val="004D28F1"/>
    <w:rsid w:val="004D5F47"/>
    <w:rsid w:val="004D7B67"/>
    <w:rsid w:val="004E1921"/>
    <w:rsid w:val="004E28B7"/>
    <w:rsid w:val="004E3A5F"/>
    <w:rsid w:val="004E7FAF"/>
    <w:rsid w:val="004F23D8"/>
    <w:rsid w:val="004F5583"/>
    <w:rsid w:val="00501EA0"/>
    <w:rsid w:val="005134A4"/>
    <w:rsid w:val="00513DD9"/>
    <w:rsid w:val="0051617C"/>
    <w:rsid w:val="0052051B"/>
    <w:rsid w:val="00522E74"/>
    <w:rsid w:val="00524054"/>
    <w:rsid w:val="0052442F"/>
    <w:rsid w:val="00526261"/>
    <w:rsid w:val="0053096F"/>
    <w:rsid w:val="00531DCF"/>
    <w:rsid w:val="00532557"/>
    <w:rsid w:val="00534B78"/>
    <w:rsid w:val="005356F2"/>
    <w:rsid w:val="00535EC2"/>
    <w:rsid w:val="00536425"/>
    <w:rsid w:val="00536926"/>
    <w:rsid w:val="00536BFE"/>
    <w:rsid w:val="00540E00"/>
    <w:rsid w:val="00541D52"/>
    <w:rsid w:val="00542003"/>
    <w:rsid w:val="00544E9F"/>
    <w:rsid w:val="005456E2"/>
    <w:rsid w:val="0054586B"/>
    <w:rsid w:val="00545C50"/>
    <w:rsid w:val="00545EC0"/>
    <w:rsid w:val="00546FC7"/>
    <w:rsid w:val="00551D3D"/>
    <w:rsid w:val="005541FB"/>
    <w:rsid w:val="00554588"/>
    <w:rsid w:val="00557B8C"/>
    <w:rsid w:val="00561A5A"/>
    <w:rsid w:val="00563406"/>
    <w:rsid w:val="005641B1"/>
    <w:rsid w:val="005642E7"/>
    <w:rsid w:val="0056795B"/>
    <w:rsid w:val="00571F27"/>
    <w:rsid w:val="00576313"/>
    <w:rsid w:val="005764E7"/>
    <w:rsid w:val="00582654"/>
    <w:rsid w:val="00582DAC"/>
    <w:rsid w:val="00590430"/>
    <w:rsid w:val="005930FE"/>
    <w:rsid w:val="00595A55"/>
    <w:rsid w:val="0059705B"/>
    <w:rsid w:val="005B1DAE"/>
    <w:rsid w:val="005B3BD7"/>
    <w:rsid w:val="005B4856"/>
    <w:rsid w:val="005B630A"/>
    <w:rsid w:val="005B6562"/>
    <w:rsid w:val="005B7C29"/>
    <w:rsid w:val="005C025A"/>
    <w:rsid w:val="005C220F"/>
    <w:rsid w:val="005C385E"/>
    <w:rsid w:val="005C5059"/>
    <w:rsid w:val="005C508B"/>
    <w:rsid w:val="005C51CA"/>
    <w:rsid w:val="005C5932"/>
    <w:rsid w:val="005C6BF7"/>
    <w:rsid w:val="005C7B1B"/>
    <w:rsid w:val="005D0DDD"/>
    <w:rsid w:val="005D28C6"/>
    <w:rsid w:val="005D3C51"/>
    <w:rsid w:val="005D769C"/>
    <w:rsid w:val="005E1AE9"/>
    <w:rsid w:val="005E2881"/>
    <w:rsid w:val="005E33BB"/>
    <w:rsid w:val="005E371A"/>
    <w:rsid w:val="005E46DA"/>
    <w:rsid w:val="005E520E"/>
    <w:rsid w:val="005E5F96"/>
    <w:rsid w:val="005F0CD5"/>
    <w:rsid w:val="005F11A6"/>
    <w:rsid w:val="005F23A4"/>
    <w:rsid w:val="00605DFC"/>
    <w:rsid w:val="006072EE"/>
    <w:rsid w:val="006079B7"/>
    <w:rsid w:val="00610A8F"/>
    <w:rsid w:val="00610F7D"/>
    <w:rsid w:val="0061190A"/>
    <w:rsid w:val="0061231E"/>
    <w:rsid w:val="00614418"/>
    <w:rsid w:val="00620EB6"/>
    <w:rsid w:val="006223B0"/>
    <w:rsid w:val="00625428"/>
    <w:rsid w:val="006254FE"/>
    <w:rsid w:val="00625B4E"/>
    <w:rsid w:val="006276C5"/>
    <w:rsid w:val="00627B6E"/>
    <w:rsid w:val="006313C1"/>
    <w:rsid w:val="00633439"/>
    <w:rsid w:val="0063477E"/>
    <w:rsid w:val="00637A88"/>
    <w:rsid w:val="00641A75"/>
    <w:rsid w:val="006503E7"/>
    <w:rsid w:val="00652704"/>
    <w:rsid w:val="00654F12"/>
    <w:rsid w:val="006575BF"/>
    <w:rsid w:val="006628C2"/>
    <w:rsid w:val="00663425"/>
    <w:rsid w:val="00664076"/>
    <w:rsid w:val="00667252"/>
    <w:rsid w:val="00675A3B"/>
    <w:rsid w:val="0067675C"/>
    <w:rsid w:val="006805FB"/>
    <w:rsid w:val="006814C3"/>
    <w:rsid w:val="00683990"/>
    <w:rsid w:val="00684424"/>
    <w:rsid w:val="00685256"/>
    <w:rsid w:val="00686C8C"/>
    <w:rsid w:val="00687174"/>
    <w:rsid w:val="0068742D"/>
    <w:rsid w:val="00691A99"/>
    <w:rsid w:val="00692F4D"/>
    <w:rsid w:val="0069338F"/>
    <w:rsid w:val="00696315"/>
    <w:rsid w:val="00696E3C"/>
    <w:rsid w:val="006A2A37"/>
    <w:rsid w:val="006A2C1C"/>
    <w:rsid w:val="006A4DA0"/>
    <w:rsid w:val="006A6596"/>
    <w:rsid w:val="006B01B6"/>
    <w:rsid w:val="006B0430"/>
    <w:rsid w:val="006B17A3"/>
    <w:rsid w:val="006B2166"/>
    <w:rsid w:val="006B50B3"/>
    <w:rsid w:val="006B636E"/>
    <w:rsid w:val="006B7D3F"/>
    <w:rsid w:val="006B7E32"/>
    <w:rsid w:val="006C10BA"/>
    <w:rsid w:val="006C14BE"/>
    <w:rsid w:val="006C4220"/>
    <w:rsid w:val="006C54F5"/>
    <w:rsid w:val="006C7226"/>
    <w:rsid w:val="006C72EA"/>
    <w:rsid w:val="006D0096"/>
    <w:rsid w:val="006D01FD"/>
    <w:rsid w:val="006D0334"/>
    <w:rsid w:val="006D26FB"/>
    <w:rsid w:val="006D3093"/>
    <w:rsid w:val="006D3984"/>
    <w:rsid w:val="006D4621"/>
    <w:rsid w:val="006D5B08"/>
    <w:rsid w:val="006D6A42"/>
    <w:rsid w:val="006D7607"/>
    <w:rsid w:val="006D7A18"/>
    <w:rsid w:val="006E04D4"/>
    <w:rsid w:val="006E0E68"/>
    <w:rsid w:val="006E4ADB"/>
    <w:rsid w:val="006E4DAD"/>
    <w:rsid w:val="006E62CF"/>
    <w:rsid w:val="006F3665"/>
    <w:rsid w:val="00701827"/>
    <w:rsid w:val="007030A0"/>
    <w:rsid w:val="00704ED7"/>
    <w:rsid w:val="00707358"/>
    <w:rsid w:val="00710B90"/>
    <w:rsid w:val="00710C4C"/>
    <w:rsid w:val="00714D7F"/>
    <w:rsid w:val="0071547E"/>
    <w:rsid w:val="00716849"/>
    <w:rsid w:val="00716B97"/>
    <w:rsid w:val="0072047B"/>
    <w:rsid w:val="00720CE4"/>
    <w:rsid w:val="0072124D"/>
    <w:rsid w:val="007233D3"/>
    <w:rsid w:val="00723E01"/>
    <w:rsid w:val="0072460F"/>
    <w:rsid w:val="007249CF"/>
    <w:rsid w:val="007256F5"/>
    <w:rsid w:val="007316CE"/>
    <w:rsid w:val="0073566F"/>
    <w:rsid w:val="00736B0C"/>
    <w:rsid w:val="007373D7"/>
    <w:rsid w:val="0074193F"/>
    <w:rsid w:val="00744862"/>
    <w:rsid w:val="007458A1"/>
    <w:rsid w:val="00746196"/>
    <w:rsid w:val="00746A29"/>
    <w:rsid w:val="00746EAC"/>
    <w:rsid w:val="00747B90"/>
    <w:rsid w:val="0075186A"/>
    <w:rsid w:val="00751E20"/>
    <w:rsid w:val="0075297A"/>
    <w:rsid w:val="007547CA"/>
    <w:rsid w:val="00755AAA"/>
    <w:rsid w:val="00755C23"/>
    <w:rsid w:val="007640D0"/>
    <w:rsid w:val="007678E3"/>
    <w:rsid w:val="00767B2F"/>
    <w:rsid w:val="00770BB5"/>
    <w:rsid w:val="00770E2F"/>
    <w:rsid w:val="007710A4"/>
    <w:rsid w:val="00772EBB"/>
    <w:rsid w:val="00776597"/>
    <w:rsid w:val="00776A2B"/>
    <w:rsid w:val="007809FD"/>
    <w:rsid w:val="007937FD"/>
    <w:rsid w:val="00794167"/>
    <w:rsid w:val="007A07E8"/>
    <w:rsid w:val="007A2946"/>
    <w:rsid w:val="007A3F93"/>
    <w:rsid w:val="007A67E9"/>
    <w:rsid w:val="007B0E25"/>
    <w:rsid w:val="007B47AE"/>
    <w:rsid w:val="007B5374"/>
    <w:rsid w:val="007B7B98"/>
    <w:rsid w:val="007C1A7C"/>
    <w:rsid w:val="007C1BF2"/>
    <w:rsid w:val="007C6086"/>
    <w:rsid w:val="007D3854"/>
    <w:rsid w:val="007D4F2E"/>
    <w:rsid w:val="007D5A60"/>
    <w:rsid w:val="007D7145"/>
    <w:rsid w:val="007E2388"/>
    <w:rsid w:val="007E741D"/>
    <w:rsid w:val="007E74D1"/>
    <w:rsid w:val="007F0478"/>
    <w:rsid w:val="007F1784"/>
    <w:rsid w:val="007F33B1"/>
    <w:rsid w:val="007F46AB"/>
    <w:rsid w:val="007F5461"/>
    <w:rsid w:val="007F5D0C"/>
    <w:rsid w:val="007F6D8A"/>
    <w:rsid w:val="007F6E42"/>
    <w:rsid w:val="008009C4"/>
    <w:rsid w:val="00800AEE"/>
    <w:rsid w:val="0080663D"/>
    <w:rsid w:val="00811E5F"/>
    <w:rsid w:val="00814F9F"/>
    <w:rsid w:val="00815768"/>
    <w:rsid w:val="0081617D"/>
    <w:rsid w:val="00816CD1"/>
    <w:rsid w:val="008171F5"/>
    <w:rsid w:val="00822457"/>
    <w:rsid w:val="00823850"/>
    <w:rsid w:val="008238F1"/>
    <w:rsid w:val="0082432B"/>
    <w:rsid w:val="008251C9"/>
    <w:rsid w:val="0082579C"/>
    <w:rsid w:val="00830247"/>
    <w:rsid w:val="008314F5"/>
    <w:rsid w:val="00836842"/>
    <w:rsid w:val="00836C53"/>
    <w:rsid w:val="00842EE4"/>
    <w:rsid w:val="008458AF"/>
    <w:rsid w:val="00846BE6"/>
    <w:rsid w:val="008506B0"/>
    <w:rsid w:val="00850CA3"/>
    <w:rsid w:val="00854B0E"/>
    <w:rsid w:val="00856342"/>
    <w:rsid w:val="00857159"/>
    <w:rsid w:val="00860C45"/>
    <w:rsid w:val="00861BC8"/>
    <w:rsid w:val="00862F8E"/>
    <w:rsid w:val="008631F7"/>
    <w:rsid w:val="008649ED"/>
    <w:rsid w:val="00865530"/>
    <w:rsid w:val="00870D61"/>
    <w:rsid w:val="008734E7"/>
    <w:rsid w:val="008759D4"/>
    <w:rsid w:val="00876648"/>
    <w:rsid w:val="008768A9"/>
    <w:rsid w:val="008769DD"/>
    <w:rsid w:val="0087768B"/>
    <w:rsid w:val="00877ADE"/>
    <w:rsid w:val="008855A3"/>
    <w:rsid w:val="0088614B"/>
    <w:rsid w:val="00887226"/>
    <w:rsid w:val="008930D4"/>
    <w:rsid w:val="00893CB7"/>
    <w:rsid w:val="0089425F"/>
    <w:rsid w:val="0089542C"/>
    <w:rsid w:val="00896094"/>
    <w:rsid w:val="008A1C67"/>
    <w:rsid w:val="008A2C16"/>
    <w:rsid w:val="008A2E74"/>
    <w:rsid w:val="008A4ADE"/>
    <w:rsid w:val="008A7FD5"/>
    <w:rsid w:val="008B234B"/>
    <w:rsid w:val="008B35C4"/>
    <w:rsid w:val="008B4222"/>
    <w:rsid w:val="008B5733"/>
    <w:rsid w:val="008B60BC"/>
    <w:rsid w:val="008B69A0"/>
    <w:rsid w:val="008B7971"/>
    <w:rsid w:val="008C052C"/>
    <w:rsid w:val="008C071A"/>
    <w:rsid w:val="008C1E19"/>
    <w:rsid w:val="008C32FD"/>
    <w:rsid w:val="008C3326"/>
    <w:rsid w:val="008C73AA"/>
    <w:rsid w:val="008C7550"/>
    <w:rsid w:val="008C7BC7"/>
    <w:rsid w:val="008D3635"/>
    <w:rsid w:val="008D48CD"/>
    <w:rsid w:val="008D5BE7"/>
    <w:rsid w:val="008D7422"/>
    <w:rsid w:val="008E6E5F"/>
    <w:rsid w:val="008F0356"/>
    <w:rsid w:val="008F07C4"/>
    <w:rsid w:val="008F1983"/>
    <w:rsid w:val="008F1C54"/>
    <w:rsid w:val="008F231D"/>
    <w:rsid w:val="008F33B7"/>
    <w:rsid w:val="008F35B2"/>
    <w:rsid w:val="008F4E19"/>
    <w:rsid w:val="00900FA3"/>
    <w:rsid w:val="00903BED"/>
    <w:rsid w:val="00905152"/>
    <w:rsid w:val="009055C5"/>
    <w:rsid w:val="00906ECD"/>
    <w:rsid w:val="00910023"/>
    <w:rsid w:val="0091020F"/>
    <w:rsid w:val="0091213B"/>
    <w:rsid w:val="00920504"/>
    <w:rsid w:val="00923816"/>
    <w:rsid w:val="00931475"/>
    <w:rsid w:val="00931913"/>
    <w:rsid w:val="0093376A"/>
    <w:rsid w:val="009415DF"/>
    <w:rsid w:val="00941C81"/>
    <w:rsid w:val="00941CE5"/>
    <w:rsid w:val="00943F95"/>
    <w:rsid w:val="00951927"/>
    <w:rsid w:val="00952E61"/>
    <w:rsid w:val="009555C1"/>
    <w:rsid w:val="00956957"/>
    <w:rsid w:val="00963004"/>
    <w:rsid w:val="009659F1"/>
    <w:rsid w:val="0096607D"/>
    <w:rsid w:val="00972C5B"/>
    <w:rsid w:val="0097300D"/>
    <w:rsid w:val="00973F02"/>
    <w:rsid w:val="00973F93"/>
    <w:rsid w:val="009740CD"/>
    <w:rsid w:val="009741A8"/>
    <w:rsid w:val="00975422"/>
    <w:rsid w:val="0098089D"/>
    <w:rsid w:val="00980C82"/>
    <w:rsid w:val="0098542D"/>
    <w:rsid w:val="009877A9"/>
    <w:rsid w:val="00990CEA"/>
    <w:rsid w:val="00991C84"/>
    <w:rsid w:val="0099404C"/>
    <w:rsid w:val="009953D0"/>
    <w:rsid w:val="0099764F"/>
    <w:rsid w:val="009A1BBC"/>
    <w:rsid w:val="009A4360"/>
    <w:rsid w:val="009A4545"/>
    <w:rsid w:val="009A4A56"/>
    <w:rsid w:val="009A6E08"/>
    <w:rsid w:val="009A748A"/>
    <w:rsid w:val="009B0119"/>
    <w:rsid w:val="009B4506"/>
    <w:rsid w:val="009B50D7"/>
    <w:rsid w:val="009C0B0B"/>
    <w:rsid w:val="009C0C8C"/>
    <w:rsid w:val="009C1320"/>
    <w:rsid w:val="009C1A3C"/>
    <w:rsid w:val="009C4937"/>
    <w:rsid w:val="009C524E"/>
    <w:rsid w:val="009C5706"/>
    <w:rsid w:val="009C5E91"/>
    <w:rsid w:val="009C6FC4"/>
    <w:rsid w:val="009C7DA0"/>
    <w:rsid w:val="009D0343"/>
    <w:rsid w:val="009D214E"/>
    <w:rsid w:val="009D379A"/>
    <w:rsid w:val="009D390B"/>
    <w:rsid w:val="009D5B26"/>
    <w:rsid w:val="009D6A1C"/>
    <w:rsid w:val="009D6BFB"/>
    <w:rsid w:val="009D6DF4"/>
    <w:rsid w:val="009E0087"/>
    <w:rsid w:val="009E2AB4"/>
    <w:rsid w:val="009E54E8"/>
    <w:rsid w:val="009E70C3"/>
    <w:rsid w:val="009F0F10"/>
    <w:rsid w:val="009F174F"/>
    <w:rsid w:val="009F1C2B"/>
    <w:rsid w:val="009F5F5B"/>
    <w:rsid w:val="009F623F"/>
    <w:rsid w:val="00A0745B"/>
    <w:rsid w:val="00A14299"/>
    <w:rsid w:val="00A14F57"/>
    <w:rsid w:val="00A218EA"/>
    <w:rsid w:val="00A25EC3"/>
    <w:rsid w:val="00A26A20"/>
    <w:rsid w:val="00A27658"/>
    <w:rsid w:val="00A27815"/>
    <w:rsid w:val="00A31682"/>
    <w:rsid w:val="00A4286B"/>
    <w:rsid w:val="00A42DC3"/>
    <w:rsid w:val="00A43C23"/>
    <w:rsid w:val="00A51BD8"/>
    <w:rsid w:val="00A5306E"/>
    <w:rsid w:val="00A54B53"/>
    <w:rsid w:val="00A55955"/>
    <w:rsid w:val="00A56FE3"/>
    <w:rsid w:val="00A579FA"/>
    <w:rsid w:val="00A61A35"/>
    <w:rsid w:val="00A63F11"/>
    <w:rsid w:val="00A63FBB"/>
    <w:rsid w:val="00A71597"/>
    <w:rsid w:val="00A724AB"/>
    <w:rsid w:val="00A73329"/>
    <w:rsid w:val="00A73A94"/>
    <w:rsid w:val="00A74250"/>
    <w:rsid w:val="00A77D91"/>
    <w:rsid w:val="00A81DDC"/>
    <w:rsid w:val="00A82D51"/>
    <w:rsid w:val="00A852A3"/>
    <w:rsid w:val="00A86D9D"/>
    <w:rsid w:val="00A912A7"/>
    <w:rsid w:val="00A91F42"/>
    <w:rsid w:val="00A92389"/>
    <w:rsid w:val="00A923F8"/>
    <w:rsid w:val="00A925D0"/>
    <w:rsid w:val="00A92C17"/>
    <w:rsid w:val="00A9340C"/>
    <w:rsid w:val="00A95369"/>
    <w:rsid w:val="00A95FB5"/>
    <w:rsid w:val="00A960D0"/>
    <w:rsid w:val="00AA3032"/>
    <w:rsid w:val="00AA3747"/>
    <w:rsid w:val="00AA4CA9"/>
    <w:rsid w:val="00AA7967"/>
    <w:rsid w:val="00AB4DE6"/>
    <w:rsid w:val="00AB5D6E"/>
    <w:rsid w:val="00AB7EAC"/>
    <w:rsid w:val="00AC0903"/>
    <w:rsid w:val="00AC23B8"/>
    <w:rsid w:val="00AC3A22"/>
    <w:rsid w:val="00AC4589"/>
    <w:rsid w:val="00AC55E7"/>
    <w:rsid w:val="00AC798F"/>
    <w:rsid w:val="00AD1342"/>
    <w:rsid w:val="00AD37DA"/>
    <w:rsid w:val="00AD5180"/>
    <w:rsid w:val="00AE05FC"/>
    <w:rsid w:val="00AE1F54"/>
    <w:rsid w:val="00AE20FD"/>
    <w:rsid w:val="00AE34DC"/>
    <w:rsid w:val="00AE5206"/>
    <w:rsid w:val="00AE65B4"/>
    <w:rsid w:val="00AE7692"/>
    <w:rsid w:val="00AF37DC"/>
    <w:rsid w:val="00AF3B26"/>
    <w:rsid w:val="00AF5732"/>
    <w:rsid w:val="00AF5A14"/>
    <w:rsid w:val="00AF6123"/>
    <w:rsid w:val="00AF672E"/>
    <w:rsid w:val="00B017FF"/>
    <w:rsid w:val="00B041E4"/>
    <w:rsid w:val="00B05E65"/>
    <w:rsid w:val="00B07CF2"/>
    <w:rsid w:val="00B10BC1"/>
    <w:rsid w:val="00B122A7"/>
    <w:rsid w:val="00B124D6"/>
    <w:rsid w:val="00B20C4C"/>
    <w:rsid w:val="00B212E7"/>
    <w:rsid w:val="00B213F8"/>
    <w:rsid w:val="00B30B07"/>
    <w:rsid w:val="00B34E00"/>
    <w:rsid w:val="00B359FA"/>
    <w:rsid w:val="00B35C48"/>
    <w:rsid w:val="00B36AE4"/>
    <w:rsid w:val="00B37C4A"/>
    <w:rsid w:val="00B4077F"/>
    <w:rsid w:val="00B464C4"/>
    <w:rsid w:val="00B468C9"/>
    <w:rsid w:val="00B46B9E"/>
    <w:rsid w:val="00B50F68"/>
    <w:rsid w:val="00B51343"/>
    <w:rsid w:val="00B5470F"/>
    <w:rsid w:val="00B55F1B"/>
    <w:rsid w:val="00B57080"/>
    <w:rsid w:val="00B61552"/>
    <w:rsid w:val="00B6455F"/>
    <w:rsid w:val="00B646C4"/>
    <w:rsid w:val="00B64C97"/>
    <w:rsid w:val="00B66186"/>
    <w:rsid w:val="00B662E7"/>
    <w:rsid w:val="00B66999"/>
    <w:rsid w:val="00B67AF7"/>
    <w:rsid w:val="00B72477"/>
    <w:rsid w:val="00B76B9A"/>
    <w:rsid w:val="00B805A7"/>
    <w:rsid w:val="00B826F2"/>
    <w:rsid w:val="00B82845"/>
    <w:rsid w:val="00B82B20"/>
    <w:rsid w:val="00B83202"/>
    <w:rsid w:val="00B90AAF"/>
    <w:rsid w:val="00B91763"/>
    <w:rsid w:val="00B92D3D"/>
    <w:rsid w:val="00B93A6F"/>
    <w:rsid w:val="00B94E44"/>
    <w:rsid w:val="00B954F1"/>
    <w:rsid w:val="00B96374"/>
    <w:rsid w:val="00BA1B36"/>
    <w:rsid w:val="00BA2506"/>
    <w:rsid w:val="00BB1140"/>
    <w:rsid w:val="00BB1EE2"/>
    <w:rsid w:val="00BB33BE"/>
    <w:rsid w:val="00BB37FB"/>
    <w:rsid w:val="00BB65CB"/>
    <w:rsid w:val="00BC006E"/>
    <w:rsid w:val="00BC0793"/>
    <w:rsid w:val="00BC1340"/>
    <w:rsid w:val="00BC2345"/>
    <w:rsid w:val="00BC422E"/>
    <w:rsid w:val="00BC5612"/>
    <w:rsid w:val="00BD0636"/>
    <w:rsid w:val="00BD1604"/>
    <w:rsid w:val="00BD25AD"/>
    <w:rsid w:val="00BD5888"/>
    <w:rsid w:val="00BD5F65"/>
    <w:rsid w:val="00BD70AC"/>
    <w:rsid w:val="00BD73B6"/>
    <w:rsid w:val="00BD7CC8"/>
    <w:rsid w:val="00BE7F6C"/>
    <w:rsid w:val="00BF1D89"/>
    <w:rsid w:val="00BF5F6F"/>
    <w:rsid w:val="00BF6A92"/>
    <w:rsid w:val="00BF79C6"/>
    <w:rsid w:val="00BF7B23"/>
    <w:rsid w:val="00C01F4F"/>
    <w:rsid w:val="00C01F68"/>
    <w:rsid w:val="00C02DCC"/>
    <w:rsid w:val="00C0513B"/>
    <w:rsid w:val="00C11462"/>
    <w:rsid w:val="00C15E99"/>
    <w:rsid w:val="00C20FCF"/>
    <w:rsid w:val="00C21D3B"/>
    <w:rsid w:val="00C2252E"/>
    <w:rsid w:val="00C24D28"/>
    <w:rsid w:val="00C30417"/>
    <w:rsid w:val="00C33A23"/>
    <w:rsid w:val="00C425CA"/>
    <w:rsid w:val="00C43661"/>
    <w:rsid w:val="00C438D0"/>
    <w:rsid w:val="00C463ED"/>
    <w:rsid w:val="00C46FE2"/>
    <w:rsid w:val="00C52521"/>
    <w:rsid w:val="00C52EF8"/>
    <w:rsid w:val="00C53245"/>
    <w:rsid w:val="00C5373A"/>
    <w:rsid w:val="00C57A99"/>
    <w:rsid w:val="00C57C78"/>
    <w:rsid w:val="00C6275A"/>
    <w:rsid w:val="00C634A2"/>
    <w:rsid w:val="00C672D1"/>
    <w:rsid w:val="00C714C5"/>
    <w:rsid w:val="00C75DDF"/>
    <w:rsid w:val="00C819B8"/>
    <w:rsid w:val="00C81BE9"/>
    <w:rsid w:val="00C83A59"/>
    <w:rsid w:val="00C85D20"/>
    <w:rsid w:val="00C85D25"/>
    <w:rsid w:val="00C8685B"/>
    <w:rsid w:val="00C86C6C"/>
    <w:rsid w:val="00C90371"/>
    <w:rsid w:val="00C965B3"/>
    <w:rsid w:val="00C97C4E"/>
    <w:rsid w:val="00CA1526"/>
    <w:rsid w:val="00CA28AC"/>
    <w:rsid w:val="00CA38A8"/>
    <w:rsid w:val="00CA48E6"/>
    <w:rsid w:val="00CA4CF7"/>
    <w:rsid w:val="00CA54E2"/>
    <w:rsid w:val="00CA7538"/>
    <w:rsid w:val="00CB4D6E"/>
    <w:rsid w:val="00CB7052"/>
    <w:rsid w:val="00CB7E69"/>
    <w:rsid w:val="00CC1EEF"/>
    <w:rsid w:val="00CC2BF8"/>
    <w:rsid w:val="00CC372E"/>
    <w:rsid w:val="00CC482D"/>
    <w:rsid w:val="00CC5639"/>
    <w:rsid w:val="00CC667E"/>
    <w:rsid w:val="00CD1C69"/>
    <w:rsid w:val="00CD2849"/>
    <w:rsid w:val="00CD4003"/>
    <w:rsid w:val="00CD6E0A"/>
    <w:rsid w:val="00CD72A2"/>
    <w:rsid w:val="00CE09C0"/>
    <w:rsid w:val="00CE347C"/>
    <w:rsid w:val="00CE35BC"/>
    <w:rsid w:val="00CE42D4"/>
    <w:rsid w:val="00CE504B"/>
    <w:rsid w:val="00CE560F"/>
    <w:rsid w:val="00CE5A3A"/>
    <w:rsid w:val="00CE6E84"/>
    <w:rsid w:val="00CE7AD2"/>
    <w:rsid w:val="00CF1018"/>
    <w:rsid w:val="00CF1526"/>
    <w:rsid w:val="00CF34B5"/>
    <w:rsid w:val="00CF5466"/>
    <w:rsid w:val="00CF5B27"/>
    <w:rsid w:val="00CF6CF2"/>
    <w:rsid w:val="00D014DA"/>
    <w:rsid w:val="00D025D7"/>
    <w:rsid w:val="00D047B4"/>
    <w:rsid w:val="00D05184"/>
    <w:rsid w:val="00D06024"/>
    <w:rsid w:val="00D079C3"/>
    <w:rsid w:val="00D10AD7"/>
    <w:rsid w:val="00D1272F"/>
    <w:rsid w:val="00D12C5D"/>
    <w:rsid w:val="00D139F7"/>
    <w:rsid w:val="00D14CD4"/>
    <w:rsid w:val="00D15B8D"/>
    <w:rsid w:val="00D2563C"/>
    <w:rsid w:val="00D26EAF"/>
    <w:rsid w:val="00D304ED"/>
    <w:rsid w:val="00D3096C"/>
    <w:rsid w:val="00D323AA"/>
    <w:rsid w:val="00D32581"/>
    <w:rsid w:val="00D3487D"/>
    <w:rsid w:val="00D34DDD"/>
    <w:rsid w:val="00D36C08"/>
    <w:rsid w:val="00D403C4"/>
    <w:rsid w:val="00D40A4C"/>
    <w:rsid w:val="00D42A9E"/>
    <w:rsid w:val="00D42C3E"/>
    <w:rsid w:val="00D43464"/>
    <w:rsid w:val="00D527B2"/>
    <w:rsid w:val="00D534FC"/>
    <w:rsid w:val="00D53937"/>
    <w:rsid w:val="00D569FF"/>
    <w:rsid w:val="00D57AA1"/>
    <w:rsid w:val="00D7211D"/>
    <w:rsid w:val="00D73D7C"/>
    <w:rsid w:val="00D74215"/>
    <w:rsid w:val="00D74AA7"/>
    <w:rsid w:val="00D76674"/>
    <w:rsid w:val="00D7706B"/>
    <w:rsid w:val="00D77271"/>
    <w:rsid w:val="00D776BD"/>
    <w:rsid w:val="00D81926"/>
    <w:rsid w:val="00D82E07"/>
    <w:rsid w:val="00D82E9C"/>
    <w:rsid w:val="00D82FCB"/>
    <w:rsid w:val="00D83A0F"/>
    <w:rsid w:val="00D873FC"/>
    <w:rsid w:val="00D9185C"/>
    <w:rsid w:val="00D922B3"/>
    <w:rsid w:val="00D942B0"/>
    <w:rsid w:val="00D95216"/>
    <w:rsid w:val="00DA11F3"/>
    <w:rsid w:val="00DA22A8"/>
    <w:rsid w:val="00DA294D"/>
    <w:rsid w:val="00DA2BF1"/>
    <w:rsid w:val="00DA4AB4"/>
    <w:rsid w:val="00DA567E"/>
    <w:rsid w:val="00DA5ED3"/>
    <w:rsid w:val="00DA7561"/>
    <w:rsid w:val="00DA7BBE"/>
    <w:rsid w:val="00DB3DA9"/>
    <w:rsid w:val="00DB7A61"/>
    <w:rsid w:val="00DC4A18"/>
    <w:rsid w:val="00DD0C8B"/>
    <w:rsid w:val="00DD19BA"/>
    <w:rsid w:val="00DD5524"/>
    <w:rsid w:val="00DD6001"/>
    <w:rsid w:val="00DD7151"/>
    <w:rsid w:val="00DE3F2E"/>
    <w:rsid w:val="00DE43C2"/>
    <w:rsid w:val="00DE4E00"/>
    <w:rsid w:val="00DE6CE4"/>
    <w:rsid w:val="00DE7372"/>
    <w:rsid w:val="00DF00EB"/>
    <w:rsid w:val="00DF1962"/>
    <w:rsid w:val="00DF3AE4"/>
    <w:rsid w:val="00DF6394"/>
    <w:rsid w:val="00E022EE"/>
    <w:rsid w:val="00E0258B"/>
    <w:rsid w:val="00E02D84"/>
    <w:rsid w:val="00E03A80"/>
    <w:rsid w:val="00E05F37"/>
    <w:rsid w:val="00E14219"/>
    <w:rsid w:val="00E20223"/>
    <w:rsid w:val="00E222F6"/>
    <w:rsid w:val="00E22EFA"/>
    <w:rsid w:val="00E23663"/>
    <w:rsid w:val="00E27B1C"/>
    <w:rsid w:val="00E301B9"/>
    <w:rsid w:val="00E315BF"/>
    <w:rsid w:val="00E31A5C"/>
    <w:rsid w:val="00E32A29"/>
    <w:rsid w:val="00E373A7"/>
    <w:rsid w:val="00E377CB"/>
    <w:rsid w:val="00E425E5"/>
    <w:rsid w:val="00E464D6"/>
    <w:rsid w:val="00E468B9"/>
    <w:rsid w:val="00E468D9"/>
    <w:rsid w:val="00E506AA"/>
    <w:rsid w:val="00E51877"/>
    <w:rsid w:val="00E53786"/>
    <w:rsid w:val="00E546E5"/>
    <w:rsid w:val="00E57202"/>
    <w:rsid w:val="00E63DD3"/>
    <w:rsid w:val="00E63E54"/>
    <w:rsid w:val="00E64DD0"/>
    <w:rsid w:val="00E65168"/>
    <w:rsid w:val="00E663CF"/>
    <w:rsid w:val="00E70BD9"/>
    <w:rsid w:val="00E71AC1"/>
    <w:rsid w:val="00E72ECE"/>
    <w:rsid w:val="00E72F10"/>
    <w:rsid w:val="00E7430E"/>
    <w:rsid w:val="00E7590A"/>
    <w:rsid w:val="00E80D49"/>
    <w:rsid w:val="00E81997"/>
    <w:rsid w:val="00E8366E"/>
    <w:rsid w:val="00E84B5A"/>
    <w:rsid w:val="00E91564"/>
    <w:rsid w:val="00E9360D"/>
    <w:rsid w:val="00E94A99"/>
    <w:rsid w:val="00EA4457"/>
    <w:rsid w:val="00EA5B1C"/>
    <w:rsid w:val="00EA6A14"/>
    <w:rsid w:val="00EB07E3"/>
    <w:rsid w:val="00EB316C"/>
    <w:rsid w:val="00EB3B82"/>
    <w:rsid w:val="00EB54E2"/>
    <w:rsid w:val="00EC1059"/>
    <w:rsid w:val="00EC36D4"/>
    <w:rsid w:val="00EC3C77"/>
    <w:rsid w:val="00EC6175"/>
    <w:rsid w:val="00ED3D92"/>
    <w:rsid w:val="00ED46E0"/>
    <w:rsid w:val="00ED476F"/>
    <w:rsid w:val="00ED4893"/>
    <w:rsid w:val="00ED5E28"/>
    <w:rsid w:val="00ED7D18"/>
    <w:rsid w:val="00EE0745"/>
    <w:rsid w:val="00EE128C"/>
    <w:rsid w:val="00EE2E32"/>
    <w:rsid w:val="00EE4635"/>
    <w:rsid w:val="00EF4D05"/>
    <w:rsid w:val="00F0137F"/>
    <w:rsid w:val="00F022F6"/>
    <w:rsid w:val="00F0231B"/>
    <w:rsid w:val="00F033C5"/>
    <w:rsid w:val="00F0771F"/>
    <w:rsid w:val="00F1030D"/>
    <w:rsid w:val="00F10482"/>
    <w:rsid w:val="00F13510"/>
    <w:rsid w:val="00F139D7"/>
    <w:rsid w:val="00F13B50"/>
    <w:rsid w:val="00F14D0B"/>
    <w:rsid w:val="00F17948"/>
    <w:rsid w:val="00F17B94"/>
    <w:rsid w:val="00F17E8F"/>
    <w:rsid w:val="00F202FA"/>
    <w:rsid w:val="00F2117B"/>
    <w:rsid w:val="00F241E4"/>
    <w:rsid w:val="00F26BC4"/>
    <w:rsid w:val="00F2750C"/>
    <w:rsid w:val="00F27B74"/>
    <w:rsid w:val="00F32342"/>
    <w:rsid w:val="00F32A74"/>
    <w:rsid w:val="00F3311D"/>
    <w:rsid w:val="00F33712"/>
    <w:rsid w:val="00F34FAD"/>
    <w:rsid w:val="00F3528C"/>
    <w:rsid w:val="00F36880"/>
    <w:rsid w:val="00F418AC"/>
    <w:rsid w:val="00F41DB0"/>
    <w:rsid w:val="00F4330B"/>
    <w:rsid w:val="00F43BA5"/>
    <w:rsid w:val="00F45451"/>
    <w:rsid w:val="00F4640C"/>
    <w:rsid w:val="00F46432"/>
    <w:rsid w:val="00F50715"/>
    <w:rsid w:val="00F50757"/>
    <w:rsid w:val="00F53CE2"/>
    <w:rsid w:val="00F54D30"/>
    <w:rsid w:val="00F56BD0"/>
    <w:rsid w:val="00F60864"/>
    <w:rsid w:val="00F616D6"/>
    <w:rsid w:val="00F64A71"/>
    <w:rsid w:val="00F705DD"/>
    <w:rsid w:val="00F711B4"/>
    <w:rsid w:val="00F712FE"/>
    <w:rsid w:val="00F72106"/>
    <w:rsid w:val="00F80DD0"/>
    <w:rsid w:val="00F84A6C"/>
    <w:rsid w:val="00F85D7A"/>
    <w:rsid w:val="00F90B03"/>
    <w:rsid w:val="00F91612"/>
    <w:rsid w:val="00F93830"/>
    <w:rsid w:val="00F944CB"/>
    <w:rsid w:val="00F95A14"/>
    <w:rsid w:val="00F96133"/>
    <w:rsid w:val="00FA1FE1"/>
    <w:rsid w:val="00FA23A1"/>
    <w:rsid w:val="00FA4630"/>
    <w:rsid w:val="00FA4D46"/>
    <w:rsid w:val="00FB01EE"/>
    <w:rsid w:val="00FB30BF"/>
    <w:rsid w:val="00FB31D6"/>
    <w:rsid w:val="00FB3615"/>
    <w:rsid w:val="00FB48D1"/>
    <w:rsid w:val="00FB5ADF"/>
    <w:rsid w:val="00FB7968"/>
    <w:rsid w:val="00FC1507"/>
    <w:rsid w:val="00FC1A13"/>
    <w:rsid w:val="00FC296D"/>
    <w:rsid w:val="00FC4CD6"/>
    <w:rsid w:val="00FC65CF"/>
    <w:rsid w:val="00FD0C24"/>
    <w:rsid w:val="00FD119A"/>
    <w:rsid w:val="00FD2BED"/>
    <w:rsid w:val="00FD3340"/>
    <w:rsid w:val="00FD3D92"/>
    <w:rsid w:val="00FD4B85"/>
    <w:rsid w:val="00FD6891"/>
    <w:rsid w:val="00FE0F96"/>
    <w:rsid w:val="00FE1D24"/>
    <w:rsid w:val="00FE3713"/>
    <w:rsid w:val="00FE381B"/>
    <w:rsid w:val="00FE56EC"/>
    <w:rsid w:val="00FE62B2"/>
    <w:rsid w:val="00FE7130"/>
    <w:rsid w:val="00FF18AB"/>
    <w:rsid w:val="00FF28DB"/>
    <w:rsid w:val="00FF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90AF5A-2630-417E-998C-510ED0B3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19F9"/>
    <w:pPr>
      <w:keepNext/>
      <w:spacing w:line="360" w:lineRule="auto"/>
      <w:outlineLvl w:val="0"/>
    </w:pPr>
    <w:rPr>
      <w:rFonts w:asciiTheme="majorHAnsi" w:eastAsiaTheme="majorEastAsia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B0119"/>
    <w:pPr>
      <w:keepNext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4E28B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D25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4119F9"/>
    <w:rPr>
      <w:rFonts w:asciiTheme="majorHAnsi" w:eastAsiaTheme="majorEastAsia" w:hAnsiTheme="majorHAnsi" w:cstheme="majorBidi"/>
      <w:b/>
      <w:bCs/>
      <w:kern w:val="52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9B0119"/>
    <w:rPr>
      <w:rFonts w:asciiTheme="majorHAnsi" w:eastAsiaTheme="majorEastAsia" w:hAnsiTheme="majorHAnsi" w:cstheme="majorBidi"/>
      <w:b/>
      <w:bCs/>
      <w:sz w:val="32"/>
      <w:szCs w:val="48"/>
    </w:rPr>
  </w:style>
  <w:style w:type="paragraph" w:styleId="a4">
    <w:name w:val="header"/>
    <w:basedOn w:val="a"/>
    <w:link w:val="a5"/>
    <w:uiPriority w:val="99"/>
    <w:unhideWhenUsed/>
    <w:rsid w:val="00B645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6455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45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6455F"/>
    <w:rPr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156219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rsid w:val="0015621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56219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4E28B7"/>
    <w:rPr>
      <w:rFonts w:asciiTheme="majorHAnsi" w:eastAsiaTheme="majorEastAsia" w:hAnsiTheme="majorHAnsi" w:cstheme="majorBidi"/>
      <w:b/>
      <w:bCs/>
      <w:sz w:val="28"/>
      <w:szCs w:val="36"/>
    </w:rPr>
  </w:style>
  <w:style w:type="character" w:styleId="ab">
    <w:name w:val="Hyperlink"/>
    <w:basedOn w:val="a0"/>
    <w:uiPriority w:val="99"/>
    <w:unhideWhenUsed/>
    <w:rsid w:val="00637A88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425AE3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425AE3"/>
  </w:style>
  <w:style w:type="character" w:styleId="ae">
    <w:name w:val="FollowedHyperlink"/>
    <w:basedOn w:val="a0"/>
    <w:uiPriority w:val="99"/>
    <w:semiHidden/>
    <w:unhideWhenUsed/>
    <w:rsid w:val="00620EB6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B54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4B54F5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CE7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ig5.minghui.org/mh/articles/2014/10/2/%E5%85%B1%E7%94%A2%E9%BB%A8%E7%9A%84%E9%82%AA%E6%83%A1%E6%A0%B9%E6%BA%90-%EF%BC%884%EF%BC%89-298261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B5894-6EF2-47AB-BA76-46E2CD6C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14188</Words>
  <Characters>15465</Characters>
  <Application>Microsoft Office Word</Application>
  <DocSecurity>0</DocSecurity>
  <Lines>618</Lines>
  <Paragraphs>436</Paragraphs>
  <ScaleCrop>false</ScaleCrop>
  <Company/>
  <LinksUpToDate>false</LinksUpToDate>
  <CharactersWithSpaces>29217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臺灣民防機制的現況、困境與可行的回應對策</dc:title>
  <dc:subject/>
  <dc:creator>reader</dc:creator>
  <cp:keywords/>
  <dc:description/>
  <cp:lastModifiedBy>user</cp:lastModifiedBy>
  <cp:revision>416</cp:revision>
  <cp:lastPrinted>2023-09-20T12:54:00Z</cp:lastPrinted>
  <dcterms:created xsi:type="dcterms:W3CDTF">2023-09-20T02:35:00Z</dcterms:created>
  <dcterms:modified xsi:type="dcterms:W3CDTF">2023-11-12T23:54:00Z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1c689d771fc065d809fd9d6ad1e094ad07e48dd7b2462b745e78eaad124d9faa</vt:lpwstr>
  </property>
</Properties>
</file>